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C13507" w14:textId="77777777" w:rsidR="00035963" w:rsidRPr="00367538" w:rsidRDefault="00035963" w:rsidP="007E5860">
      <w:pPr>
        <w:framePr w:w="2986" w:h="1516" w:hSpace="180" w:wrap="auto" w:vAnchor="text" w:hAnchor="page" w:x="2161" w:y="1"/>
        <w:rPr>
          <w:rFonts w:ascii="Arial" w:hAnsi="Arial" w:cs="Arial"/>
          <w:sz w:val="20"/>
          <w:szCs w:val="20"/>
        </w:rPr>
      </w:pPr>
      <w:r w:rsidRPr="00367538">
        <w:rPr>
          <w:rFonts w:ascii="Arial" w:hAnsi="Arial" w:cs="Arial"/>
          <w:b/>
          <w:bCs/>
          <w:sz w:val="20"/>
          <w:szCs w:val="20"/>
        </w:rPr>
        <w:t>Institute of Ocean Sciences</w:t>
      </w:r>
      <w:r w:rsidRPr="00367538">
        <w:rPr>
          <w:rFonts w:ascii="Arial" w:hAnsi="Arial" w:cs="Arial"/>
          <w:b/>
          <w:bCs/>
          <w:sz w:val="20"/>
          <w:szCs w:val="20"/>
        </w:rPr>
        <w:tab/>
      </w:r>
    </w:p>
    <w:p w14:paraId="0B1C2390" w14:textId="77777777" w:rsidR="00035963" w:rsidRPr="00367538" w:rsidRDefault="00035963" w:rsidP="007E5860">
      <w:pPr>
        <w:framePr w:w="2986" w:h="1516" w:hSpace="180" w:wrap="auto" w:vAnchor="text" w:hAnchor="page" w:x="2161" w:y="1"/>
        <w:rPr>
          <w:rFonts w:ascii="Arial" w:hAnsi="Arial" w:cs="Arial"/>
          <w:sz w:val="20"/>
          <w:szCs w:val="20"/>
        </w:rPr>
      </w:pPr>
      <w:smartTag w:uri="urn:schemas-microsoft-com:office:smarttags" w:element="address">
        <w:smartTag w:uri="urn:schemas-microsoft-com:office:smarttags" w:element="Street">
          <w:r w:rsidRPr="00367538">
            <w:rPr>
              <w:rFonts w:ascii="Arial" w:hAnsi="Arial" w:cs="Arial"/>
              <w:sz w:val="20"/>
              <w:szCs w:val="20"/>
            </w:rPr>
            <w:t>P.O. Box</w:t>
          </w:r>
        </w:smartTag>
        <w:r w:rsidRPr="00367538">
          <w:rPr>
            <w:rFonts w:ascii="Arial" w:hAnsi="Arial" w:cs="Arial"/>
            <w:sz w:val="20"/>
            <w:szCs w:val="20"/>
          </w:rPr>
          <w:t xml:space="preserve"> 6000</w:t>
        </w:r>
      </w:smartTag>
    </w:p>
    <w:p w14:paraId="518D12DE" w14:textId="77777777" w:rsidR="00035963" w:rsidRPr="00367538" w:rsidRDefault="00035963" w:rsidP="007E5860">
      <w:pPr>
        <w:framePr w:w="2986" w:h="1516" w:hSpace="180" w:wrap="auto" w:vAnchor="text" w:hAnchor="page" w:x="2161" w:y="1"/>
        <w:rPr>
          <w:rFonts w:ascii="Arial" w:hAnsi="Arial" w:cs="Arial"/>
          <w:sz w:val="20"/>
          <w:szCs w:val="20"/>
        </w:rPr>
      </w:pPr>
      <w:smartTag w:uri="urn:schemas-microsoft-com:office:smarttags" w:element="address">
        <w:smartTag w:uri="urn:schemas-microsoft-com:office:smarttags" w:element="Street">
          <w:r w:rsidRPr="00367538">
            <w:rPr>
              <w:rFonts w:ascii="Arial" w:hAnsi="Arial" w:cs="Arial"/>
              <w:sz w:val="20"/>
              <w:szCs w:val="20"/>
            </w:rPr>
            <w:t>9860 West Saanich Road</w:t>
          </w:r>
        </w:smartTag>
      </w:smartTag>
    </w:p>
    <w:p w14:paraId="2C19BA66" w14:textId="77777777" w:rsidR="00035963" w:rsidRPr="00367538" w:rsidRDefault="00035963" w:rsidP="007E5860">
      <w:pPr>
        <w:framePr w:w="2986" w:h="1516" w:hSpace="180" w:wrap="auto" w:vAnchor="text" w:hAnchor="page" w:x="2161" w:y="1"/>
        <w:rPr>
          <w:rFonts w:ascii="Arial" w:hAnsi="Arial" w:cs="Arial"/>
          <w:sz w:val="20"/>
          <w:szCs w:val="20"/>
        </w:rPr>
      </w:pPr>
      <w:smartTag w:uri="urn:schemas-microsoft-com:office:smarttags" w:element="place">
        <w:smartTag w:uri="urn:schemas-microsoft-com:office:smarttags" w:element="City">
          <w:r w:rsidRPr="00367538">
            <w:rPr>
              <w:rFonts w:ascii="Arial" w:hAnsi="Arial" w:cs="Arial"/>
              <w:sz w:val="20"/>
              <w:szCs w:val="20"/>
            </w:rPr>
            <w:t>Sidney</w:t>
          </w:r>
        </w:smartTag>
      </w:smartTag>
      <w:r w:rsidRPr="00367538">
        <w:rPr>
          <w:rFonts w:ascii="Arial" w:hAnsi="Arial" w:cs="Arial"/>
          <w:sz w:val="20"/>
          <w:szCs w:val="20"/>
        </w:rPr>
        <w:t xml:space="preserve">, B.C. </w:t>
      </w:r>
      <w:smartTag w:uri="urn:schemas-microsoft-com:office:smarttags" w:element="place">
        <w:smartTag w:uri="urn:schemas-microsoft-com:office:smarttags" w:element="country-region">
          <w:r w:rsidRPr="00367538">
            <w:rPr>
              <w:rFonts w:ascii="Arial" w:hAnsi="Arial" w:cs="Arial"/>
              <w:sz w:val="20"/>
              <w:szCs w:val="20"/>
            </w:rPr>
            <w:t>Canada</w:t>
          </w:r>
        </w:smartTag>
      </w:smartTag>
    </w:p>
    <w:p w14:paraId="7210962C" w14:textId="77777777" w:rsidR="00035963" w:rsidRPr="00367538" w:rsidRDefault="00035963" w:rsidP="007E5860">
      <w:pPr>
        <w:framePr w:w="2986" w:h="1516" w:hSpace="180" w:wrap="auto" w:vAnchor="text" w:hAnchor="page" w:x="2161" w:y="1"/>
        <w:rPr>
          <w:rFonts w:ascii="Arial" w:hAnsi="Arial" w:cs="Arial"/>
          <w:sz w:val="20"/>
          <w:szCs w:val="20"/>
        </w:rPr>
      </w:pPr>
      <w:r w:rsidRPr="00367538">
        <w:rPr>
          <w:rFonts w:ascii="Arial" w:hAnsi="Arial" w:cs="Arial"/>
          <w:sz w:val="20"/>
          <w:szCs w:val="20"/>
        </w:rPr>
        <w:t>V8L 4B2</w:t>
      </w:r>
    </w:p>
    <w:p w14:paraId="015DFBE4" w14:textId="77777777" w:rsidR="00035963" w:rsidRPr="00367538" w:rsidRDefault="00FA3410" w:rsidP="005D5E47">
      <w:pPr>
        <w:rPr>
          <w:rFonts w:ascii="Arial" w:hAnsi="Arial" w:cs="Arial"/>
        </w:rPr>
      </w:pPr>
      <w:r>
        <w:rPr>
          <w:rFonts w:ascii="Arial" w:hAnsi="Arial" w:cs="Arial"/>
          <w:noProof/>
        </w:rPr>
        <w:object w:dxaOrig="1440" w:dyaOrig="1440" w14:anchorId="1F7B49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88.6pt;margin-top:-46.8pt;width:293.55pt;height:39.15pt;z-index:251657216;visibility:visible;mso-wrap-edited:f">
            <v:imagedata r:id="rId8" o:title=""/>
            <w10:wrap type="topAndBottom"/>
          </v:shape>
          <o:OLEObject Type="Embed" ProgID="Word.Picture.8" ShapeID="_x0000_s1026" DrawAspect="Content" ObjectID="_1633438204" r:id="rId9"/>
        </w:object>
      </w:r>
    </w:p>
    <w:p w14:paraId="0D950E82" w14:textId="77777777" w:rsidR="00035963" w:rsidRPr="00367538" w:rsidRDefault="00035963">
      <w:pPr>
        <w:rPr>
          <w:rFonts w:ascii="Arial" w:hAnsi="Arial" w:cs="Arial"/>
          <w:sz w:val="40"/>
          <w:szCs w:val="40"/>
        </w:rPr>
      </w:pPr>
    </w:p>
    <w:p w14:paraId="2A5A38F1" w14:textId="77777777" w:rsidR="00035963" w:rsidRPr="00367538" w:rsidRDefault="00035963">
      <w:pPr>
        <w:rPr>
          <w:rFonts w:ascii="Arial" w:hAnsi="Arial" w:cs="Arial"/>
          <w:sz w:val="40"/>
          <w:szCs w:val="40"/>
        </w:rPr>
      </w:pPr>
    </w:p>
    <w:p w14:paraId="62473EDE" w14:textId="77777777" w:rsidR="00DC6F3C" w:rsidRPr="00367538" w:rsidRDefault="00DC6F3C" w:rsidP="00DC6F3C">
      <w:pPr>
        <w:rPr>
          <w:rFonts w:ascii="Arial" w:hAnsi="Arial" w:cs="Arial"/>
          <w:sz w:val="32"/>
          <w:szCs w:val="32"/>
        </w:rPr>
      </w:pPr>
    </w:p>
    <w:p w14:paraId="6243AD84" w14:textId="77777777" w:rsidR="001071A8" w:rsidRDefault="001071A8" w:rsidP="00DC6F3C">
      <w:pPr>
        <w:jc w:val="center"/>
        <w:rPr>
          <w:ins w:id="0" w:author="M Dempsey" w:date="2018-05-23T08:08:00Z"/>
          <w:rFonts w:ascii="Arial" w:hAnsi="Arial" w:cs="Arial"/>
          <w:sz w:val="40"/>
          <w:szCs w:val="40"/>
        </w:rPr>
      </w:pPr>
    </w:p>
    <w:p w14:paraId="59648176" w14:textId="77777777" w:rsidR="001071A8" w:rsidRDefault="001071A8" w:rsidP="00DC6F3C">
      <w:pPr>
        <w:jc w:val="center"/>
        <w:rPr>
          <w:ins w:id="1" w:author="M Dempsey" w:date="2018-05-23T08:08:00Z"/>
          <w:rFonts w:ascii="Arial" w:hAnsi="Arial" w:cs="Arial"/>
          <w:sz w:val="40"/>
          <w:szCs w:val="40"/>
        </w:rPr>
      </w:pPr>
    </w:p>
    <w:p w14:paraId="7FC763E8" w14:textId="77777777" w:rsidR="00DC6F3C" w:rsidRPr="00367538" w:rsidRDefault="00035963" w:rsidP="00DC6F3C">
      <w:pPr>
        <w:jc w:val="center"/>
        <w:rPr>
          <w:rFonts w:ascii="Arial" w:hAnsi="Arial" w:cs="Arial"/>
          <w:sz w:val="40"/>
          <w:szCs w:val="40"/>
        </w:rPr>
      </w:pPr>
      <w:r w:rsidRPr="00367538">
        <w:rPr>
          <w:rFonts w:ascii="Arial" w:hAnsi="Arial" w:cs="Arial"/>
          <w:sz w:val="40"/>
          <w:szCs w:val="40"/>
        </w:rPr>
        <w:t>Field Report:</w:t>
      </w:r>
    </w:p>
    <w:p w14:paraId="1F50A588" w14:textId="3B8499E7" w:rsidR="00F14F40" w:rsidRPr="00367538" w:rsidRDefault="00035963" w:rsidP="008E30FF">
      <w:pPr>
        <w:jc w:val="center"/>
        <w:rPr>
          <w:rFonts w:ascii="Arial" w:hAnsi="Arial" w:cs="Arial"/>
          <w:sz w:val="40"/>
          <w:szCs w:val="40"/>
        </w:rPr>
      </w:pPr>
      <w:r w:rsidRPr="00367538">
        <w:rPr>
          <w:rFonts w:ascii="Arial" w:hAnsi="Arial" w:cs="Arial"/>
          <w:sz w:val="40"/>
          <w:szCs w:val="40"/>
        </w:rPr>
        <w:t xml:space="preserve">Canadian Ranger Ocean Watch </w:t>
      </w:r>
      <w:r w:rsidR="00E87039">
        <w:rPr>
          <w:rFonts w:ascii="Arial" w:hAnsi="Arial" w:cs="Arial"/>
          <w:sz w:val="40"/>
          <w:szCs w:val="40"/>
        </w:rPr>
        <w:t>201</w:t>
      </w:r>
      <w:r w:rsidR="005E038C">
        <w:rPr>
          <w:rFonts w:ascii="Arial" w:hAnsi="Arial" w:cs="Arial"/>
          <w:sz w:val="40"/>
          <w:szCs w:val="40"/>
        </w:rPr>
        <w:t>9</w:t>
      </w:r>
      <w:r w:rsidR="008E30FF" w:rsidRPr="00367538">
        <w:rPr>
          <w:rFonts w:ascii="Arial" w:hAnsi="Arial" w:cs="Arial"/>
          <w:sz w:val="40"/>
          <w:szCs w:val="40"/>
        </w:rPr>
        <w:t xml:space="preserve"> </w:t>
      </w:r>
    </w:p>
    <w:p w14:paraId="73EB1BC2" w14:textId="77777777" w:rsidR="004B0A04" w:rsidRPr="00367538" w:rsidRDefault="004B0A04" w:rsidP="008E30FF">
      <w:pPr>
        <w:jc w:val="center"/>
        <w:rPr>
          <w:rFonts w:ascii="Arial" w:hAnsi="Arial" w:cs="Arial"/>
        </w:rPr>
      </w:pPr>
    </w:p>
    <w:p w14:paraId="1D94DB03" w14:textId="77777777" w:rsidR="00F14F40" w:rsidRPr="00367538" w:rsidRDefault="00F14F40" w:rsidP="008E30FF">
      <w:pPr>
        <w:jc w:val="center"/>
        <w:rPr>
          <w:rFonts w:ascii="Arial" w:hAnsi="Arial" w:cs="Arial"/>
        </w:rPr>
      </w:pPr>
    </w:p>
    <w:p w14:paraId="72A2CD8A" w14:textId="3069D5E4" w:rsidR="007D784F" w:rsidRPr="00367538" w:rsidRDefault="007D784F" w:rsidP="00E87039">
      <w:pPr>
        <w:jc w:val="center"/>
        <w:rPr>
          <w:rFonts w:ascii="Arial" w:hAnsi="Arial" w:cs="Arial"/>
        </w:rPr>
      </w:pPr>
    </w:p>
    <w:p w14:paraId="6AB423F6" w14:textId="52567E2B" w:rsidR="00DC6F3C" w:rsidRPr="00367538" w:rsidRDefault="00DE4158" w:rsidP="00C90809">
      <w:pPr>
        <w:jc w:val="center"/>
        <w:rPr>
          <w:rFonts w:ascii="Arial" w:hAnsi="Arial" w:cs="Arial"/>
        </w:rPr>
      </w:pPr>
      <w:r>
        <w:rPr>
          <w:rFonts w:ascii="Arial" w:hAnsi="Arial" w:cs="Arial"/>
          <w:noProof/>
          <w:lang w:val="en-CA" w:eastAsia="en-CA"/>
        </w:rPr>
        <w:drawing>
          <wp:inline distT="0" distB="0" distL="0" distR="0" wp14:anchorId="0906ECA6" wp14:editId="774B9B37">
            <wp:extent cx="3860800" cy="2895600"/>
            <wp:effectExtent l="6350" t="0" r="0" b="0"/>
            <wp:docPr id="2" name="Picture 2" descr="E:\syncback\2019 Projects\CROW 2019\reports\2019 report pics\20190405_12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yncback\2019 Projects\CROW 2019\reports\2019 report pics\20190405_12050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3860800" cy="2895600"/>
                    </a:xfrm>
                    <a:prstGeom prst="rect">
                      <a:avLst/>
                    </a:prstGeom>
                    <a:noFill/>
                    <a:ln>
                      <a:noFill/>
                    </a:ln>
                  </pic:spPr>
                </pic:pic>
              </a:graphicData>
            </a:graphic>
          </wp:inline>
        </w:drawing>
      </w:r>
    </w:p>
    <w:p w14:paraId="1BD485E3" w14:textId="77777777" w:rsidR="001071A8" w:rsidRDefault="001071A8">
      <w:pPr>
        <w:rPr>
          <w:ins w:id="2" w:author="M Dempsey" w:date="2018-05-23T08:08:00Z"/>
          <w:rFonts w:ascii="Arial" w:hAnsi="Arial" w:cs="Arial"/>
        </w:rPr>
      </w:pPr>
    </w:p>
    <w:p w14:paraId="4321100F" w14:textId="77777777" w:rsidR="001071A8" w:rsidRDefault="001071A8">
      <w:pPr>
        <w:rPr>
          <w:ins w:id="3" w:author="M Dempsey" w:date="2018-05-23T08:08:00Z"/>
          <w:rFonts w:ascii="Arial" w:hAnsi="Arial" w:cs="Arial"/>
        </w:rPr>
      </w:pPr>
    </w:p>
    <w:p w14:paraId="6671EAEF" w14:textId="77777777" w:rsidR="001071A8" w:rsidRDefault="001071A8">
      <w:pPr>
        <w:rPr>
          <w:ins w:id="4" w:author="M Dempsey" w:date="2018-05-23T08:08:00Z"/>
          <w:rFonts w:ascii="Arial" w:hAnsi="Arial" w:cs="Arial"/>
        </w:rPr>
      </w:pPr>
    </w:p>
    <w:p w14:paraId="3B4ECAB6" w14:textId="31B3A5B1" w:rsidR="00035963" w:rsidRDefault="00035963">
      <w:pPr>
        <w:rPr>
          <w:ins w:id="5" w:author="M Dempsey" w:date="2018-05-23T08:08:00Z"/>
          <w:rFonts w:ascii="Arial" w:hAnsi="Arial" w:cs="Arial"/>
        </w:rPr>
      </w:pPr>
      <w:r w:rsidRPr="00367538">
        <w:rPr>
          <w:rFonts w:ascii="Arial" w:hAnsi="Arial" w:cs="Arial"/>
        </w:rPr>
        <w:t xml:space="preserve">Program Dates:  </w:t>
      </w:r>
      <w:r w:rsidR="005E038C">
        <w:rPr>
          <w:rFonts w:ascii="Arial" w:hAnsi="Arial" w:cs="Arial"/>
        </w:rPr>
        <w:t>4 March – 10 April 2019</w:t>
      </w:r>
    </w:p>
    <w:p w14:paraId="58C37392" w14:textId="77777777" w:rsidR="001071A8" w:rsidRPr="00367538" w:rsidRDefault="001071A8">
      <w:pPr>
        <w:rPr>
          <w:rFonts w:ascii="Arial" w:hAnsi="Arial" w:cs="Arial"/>
        </w:rPr>
      </w:pPr>
    </w:p>
    <w:p w14:paraId="5D357E81" w14:textId="36C89780" w:rsidR="001776AB" w:rsidDel="009F4FC7" w:rsidRDefault="00035963">
      <w:pPr>
        <w:rPr>
          <w:del w:id="6" w:author="S Zimmermann" w:date="2018-05-22T13:24:00Z"/>
          <w:rFonts w:ascii="Arial" w:hAnsi="Arial" w:cs="Arial"/>
        </w:rPr>
      </w:pPr>
      <w:r w:rsidRPr="00367538">
        <w:rPr>
          <w:rFonts w:ascii="Arial" w:hAnsi="Arial" w:cs="Arial"/>
        </w:rPr>
        <w:t>Reported by: Mike Dempsey</w:t>
      </w:r>
      <w:r w:rsidR="004A0AEB">
        <w:rPr>
          <w:rFonts w:ascii="Arial" w:hAnsi="Arial" w:cs="Arial"/>
        </w:rPr>
        <w:t>, Chris Clarke</w:t>
      </w:r>
      <w:ins w:id="7" w:author="M Dempsey" w:date="2018-05-23T07:37:00Z">
        <w:r w:rsidR="009F4FC7">
          <w:rPr>
            <w:rFonts w:ascii="Arial" w:hAnsi="Arial" w:cs="Arial"/>
          </w:rPr>
          <w:t>,</w:t>
        </w:r>
      </w:ins>
      <w:r w:rsidR="004A0AEB">
        <w:rPr>
          <w:rFonts w:ascii="Arial" w:hAnsi="Arial" w:cs="Arial"/>
        </w:rPr>
        <w:t xml:space="preserve"> </w:t>
      </w:r>
      <w:del w:id="8" w:author="M Dempsey" w:date="2018-05-23T07:37:00Z">
        <w:r w:rsidR="00AE047A" w:rsidRPr="00367538" w:rsidDel="009F4FC7">
          <w:rPr>
            <w:rFonts w:ascii="Arial" w:hAnsi="Arial" w:cs="Arial"/>
          </w:rPr>
          <w:delText>and</w:delText>
        </w:r>
        <w:r w:rsidR="00DE651E" w:rsidRPr="00367538" w:rsidDel="009F4FC7">
          <w:rPr>
            <w:rFonts w:ascii="Arial" w:hAnsi="Arial" w:cs="Arial"/>
          </w:rPr>
          <w:delText xml:space="preserve"> </w:delText>
        </w:r>
      </w:del>
      <w:r w:rsidR="005E038C">
        <w:rPr>
          <w:rFonts w:ascii="Arial" w:hAnsi="Arial" w:cs="Arial"/>
        </w:rPr>
        <w:t xml:space="preserve">Jane Eert </w:t>
      </w:r>
      <w:ins w:id="9" w:author="M Dempsey" w:date="2018-05-23T07:37:00Z">
        <w:r w:rsidR="009F4FC7">
          <w:rPr>
            <w:rFonts w:ascii="Arial" w:hAnsi="Arial" w:cs="Arial"/>
          </w:rPr>
          <w:t>and Sarah Zimme</w:t>
        </w:r>
      </w:ins>
      <w:ins w:id="10" w:author="M Dempsey" w:date="2018-05-23T08:08:00Z">
        <w:r w:rsidR="001071A8">
          <w:rPr>
            <w:rFonts w:ascii="Arial" w:hAnsi="Arial" w:cs="Arial"/>
          </w:rPr>
          <w:t>r</w:t>
        </w:r>
      </w:ins>
      <w:ins w:id="11" w:author="M Dempsey" w:date="2018-05-23T07:37:00Z">
        <w:r w:rsidR="009F4FC7">
          <w:rPr>
            <w:rFonts w:ascii="Arial" w:hAnsi="Arial" w:cs="Arial"/>
          </w:rPr>
          <w:t xml:space="preserve">mann, </w:t>
        </w:r>
      </w:ins>
      <w:ins w:id="12" w:author="M Dempsey" w:date="2018-05-23T07:38:00Z">
        <w:r w:rsidR="009F4FC7">
          <w:rPr>
            <w:rFonts w:ascii="Arial" w:hAnsi="Arial" w:cs="Arial"/>
          </w:rPr>
          <w:br/>
        </w:r>
      </w:ins>
      <w:r w:rsidR="009700B5">
        <w:rPr>
          <w:rFonts w:ascii="Arial" w:hAnsi="Arial" w:cs="Arial"/>
        </w:rPr>
        <w:t>Fisheries and Oceans Canada (</w:t>
      </w:r>
      <w:ins w:id="13" w:author="M Dempsey" w:date="2018-05-23T07:37:00Z">
        <w:r w:rsidR="009F4FC7">
          <w:rPr>
            <w:rFonts w:ascii="Arial" w:hAnsi="Arial" w:cs="Arial"/>
          </w:rPr>
          <w:t>DFO</w:t>
        </w:r>
      </w:ins>
      <w:r w:rsidR="009700B5">
        <w:rPr>
          <w:rFonts w:ascii="Arial" w:hAnsi="Arial" w:cs="Arial"/>
        </w:rPr>
        <w:t>)</w:t>
      </w:r>
      <w:ins w:id="14" w:author="M Dempsey" w:date="2018-05-23T07:37:00Z">
        <w:r w:rsidR="009F4FC7">
          <w:rPr>
            <w:rFonts w:ascii="Arial" w:hAnsi="Arial" w:cs="Arial"/>
          </w:rPr>
          <w:t xml:space="preserve"> </w:t>
        </w:r>
      </w:ins>
      <w:ins w:id="15" w:author="M Dempsey" w:date="2018-05-23T07:38:00Z">
        <w:r w:rsidR="009F4FC7">
          <w:rPr>
            <w:rFonts w:ascii="Arial" w:hAnsi="Arial" w:cs="Arial"/>
          </w:rPr>
          <w:t>–</w:t>
        </w:r>
      </w:ins>
      <w:ins w:id="16" w:author="M Dempsey" w:date="2018-05-23T07:37:00Z">
        <w:r w:rsidR="009F4FC7">
          <w:rPr>
            <w:rFonts w:ascii="Arial" w:hAnsi="Arial" w:cs="Arial"/>
          </w:rPr>
          <w:t xml:space="preserve"> Institute </w:t>
        </w:r>
      </w:ins>
      <w:ins w:id="17" w:author="M Dempsey" w:date="2018-05-23T07:38:00Z">
        <w:r w:rsidR="009F4FC7">
          <w:rPr>
            <w:rFonts w:ascii="Arial" w:hAnsi="Arial" w:cs="Arial"/>
          </w:rPr>
          <w:t>of Ocean Sciences, Sidney BC</w:t>
        </w:r>
      </w:ins>
    </w:p>
    <w:p w14:paraId="68430C3A" w14:textId="77777777" w:rsidR="009F4FC7" w:rsidRDefault="009F4FC7">
      <w:pPr>
        <w:rPr>
          <w:ins w:id="18" w:author="M Dempsey" w:date="2018-05-23T07:38:00Z"/>
          <w:rFonts w:ascii="Arial" w:hAnsi="Arial" w:cs="Arial"/>
        </w:rPr>
      </w:pPr>
    </w:p>
    <w:p w14:paraId="6F390674" w14:textId="77777777" w:rsidR="009F4FC7" w:rsidRDefault="009F4FC7">
      <w:pPr>
        <w:rPr>
          <w:ins w:id="19" w:author="M Dempsey" w:date="2018-05-23T07:38:00Z"/>
          <w:rFonts w:ascii="Arial" w:hAnsi="Arial" w:cs="Arial"/>
        </w:rPr>
      </w:pPr>
    </w:p>
    <w:p w14:paraId="79B973DE" w14:textId="77777777" w:rsidR="009F4FC7" w:rsidRDefault="009F4FC7">
      <w:pPr>
        <w:rPr>
          <w:ins w:id="20" w:author="M Dempsey" w:date="2018-05-23T07:38:00Z"/>
          <w:rFonts w:ascii="Arial" w:hAnsi="Arial" w:cs="Arial"/>
        </w:rPr>
      </w:pPr>
    </w:p>
    <w:p w14:paraId="5A9F02DC" w14:textId="77777777" w:rsidR="009F4FC7" w:rsidRDefault="009F4FC7">
      <w:pPr>
        <w:rPr>
          <w:ins w:id="21" w:author="M Dempsey" w:date="2018-05-23T07:38:00Z"/>
          <w:rFonts w:ascii="Arial" w:hAnsi="Arial" w:cs="Arial"/>
        </w:rPr>
      </w:pPr>
    </w:p>
    <w:p w14:paraId="213D8B77" w14:textId="77777777" w:rsidR="009F4FC7" w:rsidRDefault="009F4FC7">
      <w:pPr>
        <w:rPr>
          <w:ins w:id="22" w:author="M Dempsey" w:date="2018-05-23T07:38:00Z"/>
          <w:rFonts w:ascii="Arial" w:hAnsi="Arial" w:cs="Arial"/>
        </w:rPr>
      </w:pPr>
    </w:p>
    <w:p w14:paraId="511C0A07" w14:textId="24345E4A" w:rsidR="009F4FC7" w:rsidDel="004F2815" w:rsidRDefault="009F4FC7">
      <w:pPr>
        <w:rPr>
          <w:ins w:id="23" w:author="M Dempsey" w:date="2018-05-23T07:38:00Z"/>
          <w:del w:id="24" w:author="Zimmermann, Sarah" w:date="2019-10-24T11:18:00Z"/>
          <w:rFonts w:ascii="Arial" w:hAnsi="Arial" w:cs="Arial"/>
        </w:rPr>
      </w:pPr>
    </w:p>
    <w:p w14:paraId="3BB9986B" w14:textId="4BF19F66" w:rsidR="009F4FC7" w:rsidDel="004F2815" w:rsidRDefault="009F4FC7">
      <w:pPr>
        <w:rPr>
          <w:ins w:id="25" w:author="M Dempsey" w:date="2018-05-23T07:38:00Z"/>
          <w:del w:id="26" w:author="Zimmermann, Sarah" w:date="2019-10-24T11:18:00Z"/>
          <w:rFonts w:ascii="Arial" w:hAnsi="Arial" w:cs="Arial"/>
        </w:rPr>
      </w:pPr>
    </w:p>
    <w:p w14:paraId="5A190D99" w14:textId="0E2065D5" w:rsidR="009F4FC7" w:rsidDel="004F2815" w:rsidRDefault="009F4FC7">
      <w:pPr>
        <w:rPr>
          <w:ins w:id="27" w:author="M Dempsey" w:date="2018-05-23T07:38:00Z"/>
          <w:del w:id="28" w:author="Zimmermann, Sarah" w:date="2019-10-24T11:18:00Z"/>
          <w:rFonts w:ascii="Arial" w:hAnsi="Arial" w:cs="Arial"/>
        </w:rPr>
      </w:pPr>
    </w:p>
    <w:p w14:paraId="0E2B806D" w14:textId="504D8131" w:rsidR="009F4FC7" w:rsidRPr="001776AB" w:rsidDel="004F2815" w:rsidRDefault="009F4FC7">
      <w:pPr>
        <w:rPr>
          <w:ins w:id="29" w:author="M Dempsey" w:date="2018-05-23T07:38:00Z"/>
          <w:del w:id="30" w:author="Zimmermann, Sarah" w:date="2019-10-24T11:18:00Z"/>
          <w:rFonts w:ascii="Arial" w:hAnsi="Arial" w:cs="Arial"/>
          <w:rPrChange w:id="31" w:author="S Zimmermann" w:date="2018-05-22T13:26:00Z">
            <w:rPr>
              <w:ins w:id="32" w:author="M Dempsey" w:date="2018-05-23T07:38:00Z"/>
              <w:del w:id="33" w:author="Zimmermann, Sarah" w:date="2019-10-24T11:18:00Z"/>
              <w:rFonts w:ascii="Arial" w:hAnsi="Arial" w:cs="Arial"/>
              <w:b/>
              <w:bCs/>
            </w:rPr>
          </w:rPrChange>
        </w:rPr>
      </w:pPr>
    </w:p>
    <w:p w14:paraId="35EA80E8" w14:textId="77777777" w:rsidR="007D784F" w:rsidDel="009A342C" w:rsidRDefault="007D784F">
      <w:pPr>
        <w:rPr>
          <w:del w:id="34" w:author="S Zimmermann" w:date="2018-05-22T13:25:00Z"/>
          <w:rFonts w:ascii="Arial" w:hAnsi="Arial" w:cs="Arial"/>
          <w:b/>
          <w:bCs/>
        </w:rPr>
      </w:pPr>
    </w:p>
    <w:p w14:paraId="00601DAD" w14:textId="21C0B77E" w:rsidR="009A342C" w:rsidDel="004F2815" w:rsidRDefault="009A342C">
      <w:pPr>
        <w:rPr>
          <w:ins w:id="35" w:author="S Zimmermann" w:date="2018-05-22T17:08:00Z"/>
          <w:del w:id="36" w:author="Zimmermann, Sarah" w:date="2019-10-24T11:18:00Z"/>
          <w:rFonts w:ascii="Arial" w:hAnsi="Arial" w:cs="Arial"/>
          <w:b/>
          <w:bCs/>
        </w:rPr>
      </w:pPr>
    </w:p>
    <w:p w14:paraId="025F1DB7" w14:textId="77777777" w:rsidR="009A342C" w:rsidDel="00BB4B66" w:rsidRDefault="009A342C">
      <w:pPr>
        <w:rPr>
          <w:ins w:id="37" w:author="S Zimmermann" w:date="2018-05-22T17:08:00Z"/>
          <w:del w:id="38" w:author="M Dempsey" w:date="2018-05-23T07:33:00Z"/>
          <w:rFonts w:ascii="Arial" w:hAnsi="Arial" w:cs="Arial"/>
          <w:b/>
          <w:bCs/>
        </w:rPr>
      </w:pPr>
      <w:ins w:id="39" w:author="S Zimmermann" w:date="2018-05-22T17:08:00Z">
        <w:del w:id="40" w:author="M Dempsey" w:date="2018-05-23T07:33:00Z">
          <w:r w:rsidDel="00BB4B66">
            <w:rPr>
              <w:rFonts w:ascii="Arial" w:hAnsi="Arial" w:cs="Arial"/>
              <w:b/>
              <w:bCs/>
            </w:rPr>
            <w:delText>Hi Mike:</w:delText>
          </w:r>
        </w:del>
      </w:ins>
    </w:p>
    <w:p w14:paraId="16039AE0" w14:textId="77777777" w:rsidR="009A342C" w:rsidDel="00BB4B66" w:rsidRDefault="009A342C">
      <w:pPr>
        <w:rPr>
          <w:ins w:id="41" w:author="S Zimmermann" w:date="2018-05-22T17:09:00Z"/>
          <w:del w:id="42" w:author="M Dempsey" w:date="2018-05-23T07:33:00Z"/>
          <w:rFonts w:ascii="Arial" w:hAnsi="Arial" w:cs="Arial"/>
          <w:b/>
          <w:bCs/>
        </w:rPr>
      </w:pPr>
      <w:ins w:id="43" w:author="S Zimmermann" w:date="2018-05-22T17:08:00Z">
        <w:del w:id="44" w:author="M Dempsey" w:date="2018-05-23T07:33:00Z">
          <w:r w:rsidDel="00BB4B66">
            <w:rPr>
              <w:rFonts w:ascii="Arial" w:hAnsi="Arial" w:cs="Arial"/>
              <w:b/>
              <w:bCs/>
            </w:rPr>
            <w:delText>I had a hard time adjusting formatting for the figures in the appendix so hopefully it was just a glitch in this “review</w:delText>
          </w:r>
        </w:del>
      </w:ins>
      <w:ins w:id="45" w:author="S Zimmermann" w:date="2018-05-22T17:09:00Z">
        <w:del w:id="46" w:author="M Dempsey" w:date="2018-05-23T07:33:00Z">
          <w:r w:rsidDel="00BB4B66">
            <w:rPr>
              <w:rFonts w:ascii="Arial" w:hAnsi="Arial" w:cs="Arial"/>
              <w:b/>
              <w:bCs/>
            </w:rPr>
            <w:delText>” mode and can be made pretty when you go through.</w:delText>
          </w:r>
        </w:del>
      </w:ins>
    </w:p>
    <w:p w14:paraId="2359375E" w14:textId="77777777" w:rsidR="009A342C" w:rsidDel="00BB4B66" w:rsidRDefault="009A342C">
      <w:pPr>
        <w:rPr>
          <w:ins w:id="47" w:author="S Zimmermann" w:date="2018-05-22T17:11:00Z"/>
          <w:del w:id="48" w:author="M Dempsey" w:date="2018-05-23T07:33:00Z"/>
          <w:rFonts w:ascii="Arial" w:hAnsi="Arial" w:cs="Arial"/>
          <w:b/>
          <w:bCs/>
        </w:rPr>
      </w:pPr>
      <w:ins w:id="49" w:author="S Zimmermann" w:date="2018-05-22T17:09:00Z">
        <w:del w:id="50" w:author="M Dempsey" w:date="2018-05-23T07:33:00Z">
          <w:r w:rsidDel="00BB4B66">
            <w:rPr>
              <w:rFonts w:ascii="Arial" w:hAnsi="Arial" w:cs="Arial"/>
              <w:b/>
              <w:bCs/>
            </w:rPr>
            <w:delText>I added heading</w:delText>
          </w:r>
        </w:del>
      </w:ins>
      <w:ins w:id="51" w:author="S Zimmermann" w:date="2018-05-22T17:10:00Z">
        <w:del w:id="52" w:author="M Dempsey" w:date="2018-05-23T07:33:00Z">
          <w:r w:rsidDel="00BB4B66">
            <w:rPr>
              <w:rFonts w:ascii="Arial" w:hAnsi="Arial" w:cs="Arial"/>
              <w:b/>
              <w:bCs/>
            </w:rPr>
            <w:delText xml:space="preserve"> styles</w:delText>
          </w:r>
        </w:del>
      </w:ins>
      <w:ins w:id="53" w:author="S Zimmermann" w:date="2018-05-22T17:09:00Z">
        <w:del w:id="54" w:author="M Dempsey" w:date="2018-05-23T07:33:00Z">
          <w:r w:rsidDel="00BB4B66">
            <w:rPr>
              <w:rFonts w:ascii="Arial" w:hAnsi="Arial" w:cs="Arial"/>
              <w:b/>
              <w:bCs/>
            </w:rPr>
            <w:delText xml:space="preserve"> so it was easier to work with </w:delText>
          </w:r>
        </w:del>
      </w:ins>
      <w:ins w:id="55" w:author="S Zimmermann" w:date="2018-05-22T17:10:00Z">
        <w:del w:id="56" w:author="M Dempsey" w:date="2018-05-23T07:33:00Z">
          <w:r w:rsidDel="00BB4B66">
            <w:rPr>
              <w:rFonts w:ascii="Arial" w:hAnsi="Arial" w:cs="Arial"/>
              <w:b/>
              <w:bCs/>
            </w:rPr>
            <w:delText xml:space="preserve">a </w:delText>
          </w:r>
        </w:del>
      </w:ins>
      <w:ins w:id="57" w:author="S Zimmermann" w:date="2018-05-22T17:09:00Z">
        <w:del w:id="58" w:author="M Dempsey" w:date="2018-05-23T07:33:00Z">
          <w:r w:rsidDel="00BB4B66">
            <w:rPr>
              <w:rFonts w:ascii="Arial" w:hAnsi="Arial" w:cs="Arial"/>
              <w:b/>
              <w:bCs/>
            </w:rPr>
            <w:delText>“navigation window</w:delText>
          </w:r>
        </w:del>
      </w:ins>
      <w:ins w:id="59" w:author="S Zimmermann" w:date="2018-05-22T17:10:00Z">
        <w:del w:id="60" w:author="M Dempsey" w:date="2018-05-23T07:33:00Z">
          <w:r w:rsidDel="00BB4B66">
            <w:rPr>
              <w:rFonts w:ascii="Arial" w:hAnsi="Arial" w:cs="Arial"/>
              <w:b/>
              <w:bCs/>
            </w:rPr>
            <w:delText>” on.  And since they were in place I added a table of contents</w:delText>
          </w:r>
        </w:del>
      </w:ins>
      <w:ins w:id="61" w:author="S Zimmermann" w:date="2018-05-22T17:11:00Z">
        <w:del w:id="62" w:author="M Dempsey" w:date="2018-05-23T07:33:00Z">
          <w:r w:rsidDel="00BB4B66">
            <w:rPr>
              <w:rFonts w:ascii="Arial" w:hAnsi="Arial" w:cs="Arial"/>
              <w:b/>
              <w:bCs/>
            </w:rPr>
            <w:delText>,</w:delText>
          </w:r>
        </w:del>
      </w:ins>
      <w:ins w:id="63" w:author="S Zimmermann" w:date="2018-05-22T17:10:00Z">
        <w:del w:id="64" w:author="M Dempsey" w:date="2018-05-23T07:33:00Z">
          <w:r w:rsidDel="00BB4B66">
            <w:rPr>
              <w:rFonts w:ascii="Arial" w:hAnsi="Arial" w:cs="Arial"/>
              <w:b/>
              <w:bCs/>
            </w:rPr>
            <w:delText xml:space="preserve"> but take it out if you don’t like it.</w:delText>
          </w:r>
        </w:del>
      </w:ins>
    </w:p>
    <w:p w14:paraId="30ADC6FC" w14:textId="77777777" w:rsidR="009A342C" w:rsidDel="00BB4B66" w:rsidRDefault="009A342C">
      <w:pPr>
        <w:rPr>
          <w:ins w:id="65" w:author="S Zimmermann" w:date="2018-05-22T17:11:00Z"/>
          <w:del w:id="66" w:author="M Dempsey" w:date="2018-05-23T07:33:00Z"/>
          <w:rFonts w:ascii="Arial" w:hAnsi="Arial" w:cs="Arial"/>
          <w:b/>
          <w:bCs/>
        </w:rPr>
      </w:pPr>
      <w:ins w:id="67" w:author="S Zimmermann" w:date="2018-05-22T17:11:00Z">
        <w:del w:id="68" w:author="M Dempsey" w:date="2018-05-23T07:33:00Z">
          <w:r w:rsidDel="00BB4B66">
            <w:rPr>
              <w:rFonts w:ascii="Arial" w:hAnsi="Arial" w:cs="Arial"/>
              <w:b/>
              <w:bCs/>
            </w:rPr>
            <w:delText>Maybe review the final table of science locations and activities?  I added another column so everything could be included (nets, water samples, go-pro).</w:delText>
          </w:r>
        </w:del>
      </w:ins>
    </w:p>
    <w:p w14:paraId="15B78BBA" w14:textId="77777777" w:rsidR="009A342C" w:rsidDel="00BB4B66" w:rsidRDefault="009A342C">
      <w:pPr>
        <w:rPr>
          <w:ins w:id="69" w:author="S Zimmermann" w:date="2018-05-22T17:12:00Z"/>
          <w:del w:id="70" w:author="M Dempsey" w:date="2018-05-23T07:33:00Z"/>
          <w:rFonts w:ascii="Arial" w:hAnsi="Arial" w:cs="Arial"/>
          <w:b/>
          <w:bCs/>
        </w:rPr>
      </w:pPr>
      <w:ins w:id="71" w:author="S Zimmermann" w:date="2018-05-22T17:12:00Z">
        <w:del w:id="72" w:author="M Dempsey" w:date="2018-05-23T07:33:00Z">
          <w:r w:rsidDel="00BB4B66">
            <w:rPr>
              <w:rFonts w:ascii="Arial" w:hAnsi="Arial" w:cs="Arial"/>
              <w:b/>
              <w:bCs/>
            </w:rPr>
            <w:delText xml:space="preserve">Hmmm – one more conclusion you could comment on </w:delText>
          </w:r>
        </w:del>
      </w:ins>
      <w:ins w:id="73" w:author="S Zimmermann" w:date="2018-05-22T17:14:00Z">
        <w:del w:id="74" w:author="M Dempsey" w:date="2018-05-23T07:33:00Z">
          <w:r w:rsidDel="00BB4B66">
            <w:rPr>
              <w:rFonts w:ascii="Arial" w:hAnsi="Arial" w:cs="Arial"/>
              <w:b/>
              <w:bCs/>
            </w:rPr>
            <w:delText xml:space="preserve">is </w:delText>
          </w:r>
        </w:del>
      </w:ins>
      <w:ins w:id="75" w:author="S Zimmermann" w:date="2018-05-22T17:12:00Z">
        <w:del w:id="76" w:author="M Dempsey" w:date="2018-05-23T07:33:00Z">
          <w:r w:rsidDel="00BB4B66">
            <w:rPr>
              <w:rFonts w:ascii="Arial" w:hAnsi="Arial" w:cs="Arial"/>
              <w:b/>
              <w:bCs/>
            </w:rPr>
            <w:delText>how thick the ice generally was…1.2 to 1.5m everywhere or any differences between areas?</w:delText>
          </w:r>
        </w:del>
      </w:ins>
    </w:p>
    <w:p w14:paraId="3D78160E" w14:textId="77777777" w:rsidR="009A342C" w:rsidDel="00BB4B66" w:rsidRDefault="009A342C">
      <w:pPr>
        <w:rPr>
          <w:ins w:id="77" w:author="S Zimmermann" w:date="2018-05-22T17:15:00Z"/>
          <w:del w:id="78" w:author="M Dempsey" w:date="2018-05-23T07:33:00Z"/>
          <w:rFonts w:ascii="Arial" w:hAnsi="Arial" w:cs="Arial"/>
          <w:b/>
          <w:bCs/>
        </w:rPr>
      </w:pPr>
      <w:ins w:id="79" w:author="S Zimmermann" w:date="2018-05-22T17:13:00Z">
        <w:del w:id="80" w:author="M Dempsey" w:date="2018-05-23T07:33:00Z">
          <w:r w:rsidDel="00BB4B66">
            <w:rPr>
              <w:rFonts w:ascii="Arial" w:hAnsi="Arial" w:cs="Arial"/>
              <w:b/>
              <w:bCs/>
            </w:rPr>
            <w:delText xml:space="preserve">Don’t mean to make extra work – just that its such a super report its one more thing you could </w:delText>
          </w:r>
        </w:del>
      </w:ins>
      <w:ins w:id="81" w:author="S Zimmermann" w:date="2018-05-22T17:14:00Z">
        <w:del w:id="82" w:author="M Dempsey" w:date="2018-05-23T07:33:00Z">
          <w:r w:rsidDel="00BB4B66">
            <w:rPr>
              <w:rFonts w:ascii="Arial" w:hAnsi="Arial" w:cs="Arial"/>
              <w:b/>
              <w:bCs/>
            </w:rPr>
            <w:delText xml:space="preserve">comment on </w:delText>
          </w:r>
        </w:del>
      </w:ins>
      <w:ins w:id="83" w:author="S Zimmermann" w:date="2018-05-22T17:13:00Z">
        <w:del w:id="84" w:author="M Dempsey" w:date="2018-05-23T07:33:00Z">
          <w:r w:rsidDel="00BB4B66">
            <w:rPr>
              <w:rFonts w:ascii="Arial" w:hAnsi="Arial" w:cs="Arial"/>
              <w:b/>
              <w:bCs/>
            </w:rPr>
            <w:delText>to show off the work you all did.</w:delText>
          </w:r>
        </w:del>
      </w:ins>
    </w:p>
    <w:p w14:paraId="42F2F11D" w14:textId="77777777" w:rsidR="009A342C" w:rsidDel="00BB4B66" w:rsidRDefault="009A342C">
      <w:pPr>
        <w:rPr>
          <w:ins w:id="85" w:author="S Zimmermann" w:date="2018-05-22T17:17:00Z"/>
          <w:del w:id="86" w:author="M Dempsey" w:date="2018-05-23T07:33:00Z"/>
          <w:rFonts w:ascii="Arial" w:hAnsi="Arial" w:cs="Arial"/>
          <w:b/>
          <w:bCs/>
        </w:rPr>
      </w:pPr>
      <w:ins w:id="87" w:author="S Zimmermann" w:date="2018-05-22T17:15:00Z">
        <w:del w:id="88" w:author="M Dempsey" w:date="2018-05-23T07:33:00Z">
          <w:r w:rsidDel="00BB4B66">
            <w:rPr>
              <w:rFonts w:ascii="Arial" w:hAnsi="Arial" w:cs="Arial"/>
              <w:b/>
              <w:bCs/>
            </w:rPr>
            <w:delText>Last thing would be to add the day in Cambridge Bay you and Chris sampled the bay, even though it was rangerless, its definitely part of the story.</w:delText>
          </w:r>
        </w:del>
      </w:ins>
    </w:p>
    <w:customXmlInsRangeStart w:id="89" w:author="S Zimmermann" w:date="2018-05-22T16:59:00Z"/>
    <w:sdt>
      <w:sdtPr>
        <w:rPr>
          <w:rFonts w:ascii="Times New Roman" w:eastAsia="Times New Roman" w:hAnsi="Times New Roman" w:cs="Times New Roman"/>
          <w:b w:val="0"/>
          <w:bCs w:val="0"/>
          <w:color w:val="auto"/>
          <w:sz w:val="24"/>
          <w:szCs w:val="24"/>
          <w:lang w:eastAsia="en-US"/>
        </w:rPr>
        <w:id w:val="1581947793"/>
        <w:docPartObj>
          <w:docPartGallery w:val="Table of Contents"/>
          <w:docPartUnique/>
        </w:docPartObj>
      </w:sdtPr>
      <w:sdtEndPr>
        <w:rPr>
          <w:noProof/>
        </w:rPr>
      </w:sdtEndPr>
      <w:sdtContent>
        <w:customXmlInsRangeEnd w:id="89"/>
        <w:p w14:paraId="7D18B568" w14:textId="77777777" w:rsidR="0002128A" w:rsidRDefault="0002128A">
          <w:pPr>
            <w:pStyle w:val="TOCHeading"/>
            <w:rPr>
              <w:ins w:id="90" w:author="S Zimmermann" w:date="2018-05-22T16:59:00Z"/>
            </w:rPr>
          </w:pPr>
          <w:ins w:id="91" w:author="S Zimmermann" w:date="2018-05-22T16:59:00Z">
            <w:r>
              <w:t>Table of Contents</w:t>
            </w:r>
          </w:ins>
        </w:p>
        <w:p w14:paraId="0C47C3EA" w14:textId="2882455A" w:rsidR="004F2815" w:rsidRDefault="0002128A">
          <w:pPr>
            <w:pStyle w:val="TOC1"/>
            <w:tabs>
              <w:tab w:val="right" w:leader="dot" w:pos="10790"/>
            </w:tabs>
            <w:rPr>
              <w:ins w:id="92" w:author="Zimmermann, Sarah" w:date="2019-10-24T11:21:00Z"/>
              <w:rFonts w:asciiTheme="minorHAnsi" w:eastAsiaTheme="minorEastAsia" w:hAnsiTheme="minorHAnsi" w:cstheme="minorBidi"/>
              <w:noProof/>
              <w:sz w:val="22"/>
              <w:szCs w:val="22"/>
            </w:rPr>
          </w:pPr>
          <w:ins w:id="93" w:author="S Zimmermann" w:date="2018-05-22T16:59:00Z">
            <w:r>
              <w:fldChar w:fldCharType="begin"/>
            </w:r>
            <w:r>
              <w:instrText xml:space="preserve"> TOC \o "1-3" \h \z \u </w:instrText>
            </w:r>
            <w:r>
              <w:fldChar w:fldCharType="separate"/>
            </w:r>
          </w:ins>
          <w:ins w:id="94" w:author="Zimmermann, Sarah" w:date="2019-10-24T11:21:00Z">
            <w:r w:rsidR="004F2815" w:rsidRPr="002E1538">
              <w:rPr>
                <w:rStyle w:val="Hyperlink"/>
                <w:noProof/>
              </w:rPr>
              <w:fldChar w:fldCharType="begin"/>
            </w:r>
            <w:r w:rsidR="004F2815" w:rsidRPr="002E1538">
              <w:rPr>
                <w:rStyle w:val="Hyperlink"/>
                <w:noProof/>
              </w:rPr>
              <w:instrText xml:space="preserve"> </w:instrText>
            </w:r>
            <w:r w:rsidR="004F2815">
              <w:rPr>
                <w:noProof/>
              </w:rPr>
              <w:instrText>HYPERLINK \l "_Toc22808508"</w:instrText>
            </w:r>
            <w:r w:rsidR="004F2815" w:rsidRPr="002E1538">
              <w:rPr>
                <w:rStyle w:val="Hyperlink"/>
                <w:noProof/>
              </w:rPr>
              <w:instrText xml:space="preserve"> </w:instrText>
            </w:r>
            <w:r w:rsidR="004F2815" w:rsidRPr="002E1538">
              <w:rPr>
                <w:rStyle w:val="Hyperlink"/>
                <w:noProof/>
              </w:rPr>
              <w:fldChar w:fldCharType="separate"/>
            </w:r>
            <w:r w:rsidR="004F2815" w:rsidRPr="002E1538">
              <w:rPr>
                <w:rStyle w:val="Hyperlink"/>
                <w:noProof/>
              </w:rPr>
              <w:t xml:space="preserve">Overview </w:t>
            </w:r>
            <w:r w:rsidR="004F2815" w:rsidRPr="002E1538">
              <w:rPr>
                <w:rStyle w:val="Hyperlink"/>
                <w:noProof/>
                <w:lang w:val="en-CA"/>
              </w:rPr>
              <w:t>of the Canadian Ranger Ocean Watch (CROW) activities for 2019</w:t>
            </w:r>
            <w:r w:rsidR="004F2815">
              <w:rPr>
                <w:noProof/>
                <w:webHidden/>
              </w:rPr>
              <w:tab/>
            </w:r>
            <w:r w:rsidR="004F2815">
              <w:rPr>
                <w:noProof/>
                <w:webHidden/>
              </w:rPr>
              <w:fldChar w:fldCharType="begin"/>
            </w:r>
            <w:r w:rsidR="004F2815">
              <w:rPr>
                <w:noProof/>
                <w:webHidden/>
              </w:rPr>
              <w:instrText xml:space="preserve"> PAGEREF _Toc22808508 \h </w:instrText>
            </w:r>
          </w:ins>
          <w:r w:rsidR="004F2815">
            <w:rPr>
              <w:noProof/>
              <w:webHidden/>
            </w:rPr>
          </w:r>
          <w:r w:rsidR="004F2815">
            <w:rPr>
              <w:noProof/>
              <w:webHidden/>
            </w:rPr>
            <w:fldChar w:fldCharType="separate"/>
          </w:r>
          <w:ins w:id="95" w:author="Zimmermann, Sarah" w:date="2019-10-24T11:21:00Z">
            <w:r w:rsidR="004F2815">
              <w:rPr>
                <w:noProof/>
                <w:webHidden/>
              </w:rPr>
              <w:t>2</w:t>
            </w:r>
            <w:r w:rsidR="004F2815">
              <w:rPr>
                <w:noProof/>
                <w:webHidden/>
              </w:rPr>
              <w:fldChar w:fldCharType="end"/>
            </w:r>
            <w:r w:rsidR="004F2815" w:rsidRPr="002E1538">
              <w:rPr>
                <w:rStyle w:val="Hyperlink"/>
                <w:noProof/>
              </w:rPr>
              <w:fldChar w:fldCharType="end"/>
            </w:r>
          </w:ins>
        </w:p>
        <w:p w14:paraId="38338E4C" w14:textId="10D120AD" w:rsidR="004F2815" w:rsidRDefault="004F2815">
          <w:pPr>
            <w:pStyle w:val="TOC1"/>
            <w:tabs>
              <w:tab w:val="right" w:leader="dot" w:pos="10790"/>
            </w:tabs>
            <w:rPr>
              <w:ins w:id="96" w:author="Zimmermann, Sarah" w:date="2019-10-24T11:21:00Z"/>
              <w:rFonts w:asciiTheme="minorHAnsi" w:eastAsiaTheme="minorEastAsia" w:hAnsiTheme="minorHAnsi" w:cstheme="minorBidi"/>
              <w:noProof/>
              <w:sz w:val="22"/>
              <w:szCs w:val="22"/>
            </w:rPr>
          </w:pPr>
          <w:ins w:id="97" w:author="Zimmermann, Sarah" w:date="2019-10-24T11:21:00Z">
            <w:r w:rsidRPr="002E1538">
              <w:rPr>
                <w:rStyle w:val="Hyperlink"/>
                <w:noProof/>
              </w:rPr>
              <w:fldChar w:fldCharType="begin"/>
            </w:r>
            <w:r w:rsidRPr="002E1538">
              <w:rPr>
                <w:rStyle w:val="Hyperlink"/>
                <w:noProof/>
              </w:rPr>
              <w:instrText xml:space="preserve"> </w:instrText>
            </w:r>
            <w:r>
              <w:rPr>
                <w:noProof/>
              </w:rPr>
              <w:instrText>HYPERLINK \l "_Toc22808509"</w:instrText>
            </w:r>
            <w:r w:rsidRPr="002E1538">
              <w:rPr>
                <w:rStyle w:val="Hyperlink"/>
                <w:noProof/>
              </w:rPr>
              <w:instrText xml:space="preserve"> </w:instrText>
            </w:r>
            <w:r w:rsidRPr="002E1538">
              <w:rPr>
                <w:rStyle w:val="Hyperlink"/>
                <w:noProof/>
              </w:rPr>
              <w:fldChar w:fldCharType="separate"/>
            </w:r>
            <w:r w:rsidRPr="002E1538">
              <w:rPr>
                <w:rStyle w:val="Hyperlink"/>
                <w:noProof/>
              </w:rPr>
              <w:t>Background</w:t>
            </w:r>
            <w:r>
              <w:rPr>
                <w:noProof/>
                <w:webHidden/>
              </w:rPr>
              <w:tab/>
            </w:r>
            <w:r>
              <w:rPr>
                <w:noProof/>
                <w:webHidden/>
              </w:rPr>
              <w:fldChar w:fldCharType="begin"/>
            </w:r>
            <w:r>
              <w:rPr>
                <w:noProof/>
                <w:webHidden/>
              </w:rPr>
              <w:instrText xml:space="preserve"> PAGEREF _Toc22808509 \h </w:instrText>
            </w:r>
          </w:ins>
          <w:r>
            <w:rPr>
              <w:noProof/>
              <w:webHidden/>
            </w:rPr>
          </w:r>
          <w:r>
            <w:rPr>
              <w:noProof/>
              <w:webHidden/>
            </w:rPr>
            <w:fldChar w:fldCharType="separate"/>
          </w:r>
          <w:ins w:id="98" w:author="Zimmermann, Sarah" w:date="2019-10-24T11:21:00Z">
            <w:r>
              <w:rPr>
                <w:noProof/>
                <w:webHidden/>
              </w:rPr>
              <w:t>3</w:t>
            </w:r>
            <w:r>
              <w:rPr>
                <w:noProof/>
                <w:webHidden/>
              </w:rPr>
              <w:fldChar w:fldCharType="end"/>
            </w:r>
            <w:r w:rsidRPr="002E1538">
              <w:rPr>
                <w:rStyle w:val="Hyperlink"/>
                <w:noProof/>
              </w:rPr>
              <w:fldChar w:fldCharType="end"/>
            </w:r>
          </w:ins>
        </w:p>
        <w:p w14:paraId="2CE6CC7B" w14:textId="7D327487" w:rsidR="004F2815" w:rsidRDefault="004F2815">
          <w:pPr>
            <w:pStyle w:val="TOC1"/>
            <w:tabs>
              <w:tab w:val="right" w:leader="dot" w:pos="10790"/>
            </w:tabs>
            <w:rPr>
              <w:ins w:id="99" w:author="Zimmermann, Sarah" w:date="2019-10-24T11:21:00Z"/>
              <w:rFonts w:asciiTheme="minorHAnsi" w:eastAsiaTheme="minorEastAsia" w:hAnsiTheme="minorHAnsi" w:cstheme="minorBidi"/>
              <w:noProof/>
              <w:sz w:val="22"/>
              <w:szCs w:val="22"/>
            </w:rPr>
          </w:pPr>
          <w:ins w:id="100" w:author="Zimmermann, Sarah" w:date="2019-10-24T11:21:00Z">
            <w:r w:rsidRPr="002E1538">
              <w:rPr>
                <w:rStyle w:val="Hyperlink"/>
                <w:noProof/>
              </w:rPr>
              <w:fldChar w:fldCharType="begin"/>
            </w:r>
            <w:r w:rsidRPr="002E1538">
              <w:rPr>
                <w:rStyle w:val="Hyperlink"/>
                <w:noProof/>
              </w:rPr>
              <w:instrText xml:space="preserve"> </w:instrText>
            </w:r>
            <w:r>
              <w:rPr>
                <w:noProof/>
              </w:rPr>
              <w:instrText>HYPERLINK \l "_Toc22808510"</w:instrText>
            </w:r>
            <w:r w:rsidRPr="002E1538">
              <w:rPr>
                <w:rStyle w:val="Hyperlink"/>
                <w:noProof/>
              </w:rPr>
              <w:instrText xml:space="preserve"> </w:instrText>
            </w:r>
            <w:r w:rsidRPr="002E1538">
              <w:rPr>
                <w:rStyle w:val="Hyperlink"/>
                <w:noProof/>
              </w:rPr>
              <w:fldChar w:fldCharType="separate"/>
            </w:r>
            <w:r w:rsidRPr="002E1538">
              <w:rPr>
                <w:rStyle w:val="Hyperlink"/>
                <w:noProof/>
              </w:rPr>
              <w:t>Trip Summary</w:t>
            </w:r>
            <w:r>
              <w:rPr>
                <w:noProof/>
                <w:webHidden/>
              </w:rPr>
              <w:tab/>
            </w:r>
            <w:r>
              <w:rPr>
                <w:noProof/>
                <w:webHidden/>
              </w:rPr>
              <w:fldChar w:fldCharType="begin"/>
            </w:r>
            <w:r>
              <w:rPr>
                <w:noProof/>
                <w:webHidden/>
              </w:rPr>
              <w:instrText xml:space="preserve"> PAGEREF _Toc22808510 \h </w:instrText>
            </w:r>
          </w:ins>
          <w:r>
            <w:rPr>
              <w:noProof/>
              <w:webHidden/>
            </w:rPr>
          </w:r>
          <w:r>
            <w:rPr>
              <w:noProof/>
              <w:webHidden/>
            </w:rPr>
            <w:fldChar w:fldCharType="separate"/>
          </w:r>
          <w:ins w:id="101" w:author="Zimmermann, Sarah" w:date="2019-10-24T11:21:00Z">
            <w:r>
              <w:rPr>
                <w:noProof/>
                <w:webHidden/>
              </w:rPr>
              <w:t>3</w:t>
            </w:r>
            <w:r>
              <w:rPr>
                <w:noProof/>
                <w:webHidden/>
              </w:rPr>
              <w:fldChar w:fldCharType="end"/>
            </w:r>
            <w:r w:rsidRPr="002E1538">
              <w:rPr>
                <w:rStyle w:val="Hyperlink"/>
                <w:noProof/>
              </w:rPr>
              <w:fldChar w:fldCharType="end"/>
            </w:r>
          </w:ins>
        </w:p>
        <w:p w14:paraId="2D3F607A" w14:textId="16EABB36" w:rsidR="004F2815" w:rsidRDefault="004F2815">
          <w:pPr>
            <w:pStyle w:val="TOC1"/>
            <w:tabs>
              <w:tab w:val="right" w:leader="dot" w:pos="10790"/>
            </w:tabs>
            <w:rPr>
              <w:ins w:id="102" w:author="Zimmermann, Sarah" w:date="2019-10-24T11:21:00Z"/>
              <w:rFonts w:asciiTheme="minorHAnsi" w:eastAsiaTheme="minorEastAsia" w:hAnsiTheme="minorHAnsi" w:cstheme="minorBidi"/>
              <w:noProof/>
              <w:sz w:val="22"/>
              <w:szCs w:val="22"/>
            </w:rPr>
          </w:pPr>
          <w:ins w:id="103" w:author="Zimmermann, Sarah" w:date="2019-10-24T11:21:00Z">
            <w:r w:rsidRPr="002E1538">
              <w:rPr>
                <w:rStyle w:val="Hyperlink"/>
                <w:noProof/>
              </w:rPr>
              <w:fldChar w:fldCharType="begin"/>
            </w:r>
            <w:r w:rsidRPr="002E1538">
              <w:rPr>
                <w:rStyle w:val="Hyperlink"/>
                <w:noProof/>
              </w:rPr>
              <w:instrText xml:space="preserve"> </w:instrText>
            </w:r>
            <w:r>
              <w:rPr>
                <w:noProof/>
              </w:rPr>
              <w:instrText>HYPERLINK \l "_Toc22808511"</w:instrText>
            </w:r>
            <w:r w:rsidRPr="002E1538">
              <w:rPr>
                <w:rStyle w:val="Hyperlink"/>
                <w:noProof/>
              </w:rPr>
              <w:instrText xml:space="preserve"> </w:instrText>
            </w:r>
            <w:r w:rsidRPr="002E1538">
              <w:rPr>
                <w:rStyle w:val="Hyperlink"/>
                <w:noProof/>
              </w:rPr>
              <w:fldChar w:fldCharType="separate"/>
            </w:r>
            <w:r w:rsidRPr="002E1538">
              <w:rPr>
                <w:rStyle w:val="Hyperlink"/>
                <w:noProof/>
              </w:rPr>
              <w:t>Method and Measurements</w:t>
            </w:r>
            <w:r>
              <w:rPr>
                <w:noProof/>
                <w:webHidden/>
              </w:rPr>
              <w:tab/>
            </w:r>
            <w:r>
              <w:rPr>
                <w:noProof/>
                <w:webHidden/>
              </w:rPr>
              <w:fldChar w:fldCharType="begin"/>
            </w:r>
            <w:r>
              <w:rPr>
                <w:noProof/>
                <w:webHidden/>
              </w:rPr>
              <w:instrText xml:space="preserve"> PAGEREF _Toc22808511 \h </w:instrText>
            </w:r>
          </w:ins>
          <w:r>
            <w:rPr>
              <w:noProof/>
              <w:webHidden/>
            </w:rPr>
          </w:r>
          <w:r>
            <w:rPr>
              <w:noProof/>
              <w:webHidden/>
            </w:rPr>
            <w:fldChar w:fldCharType="separate"/>
          </w:r>
          <w:ins w:id="104" w:author="Zimmermann, Sarah" w:date="2019-10-24T11:21:00Z">
            <w:r>
              <w:rPr>
                <w:noProof/>
                <w:webHidden/>
              </w:rPr>
              <w:t>3</w:t>
            </w:r>
            <w:r>
              <w:rPr>
                <w:noProof/>
                <w:webHidden/>
              </w:rPr>
              <w:fldChar w:fldCharType="end"/>
            </w:r>
            <w:r w:rsidRPr="002E1538">
              <w:rPr>
                <w:rStyle w:val="Hyperlink"/>
                <w:noProof/>
              </w:rPr>
              <w:fldChar w:fldCharType="end"/>
            </w:r>
          </w:ins>
        </w:p>
        <w:p w14:paraId="73650155" w14:textId="421055F6" w:rsidR="004F2815" w:rsidRDefault="004F2815">
          <w:pPr>
            <w:pStyle w:val="TOC1"/>
            <w:tabs>
              <w:tab w:val="right" w:leader="dot" w:pos="10790"/>
            </w:tabs>
            <w:rPr>
              <w:ins w:id="105" w:author="Zimmermann, Sarah" w:date="2019-10-24T11:21:00Z"/>
              <w:rFonts w:asciiTheme="minorHAnsi" w:eastAsiaTheme="minorEastAsia" w:hAnsiTheme="minorHAnsi" w:cstheme="minorBidi"/>
              <w:noProof/>
              <w:sz w:val="22"/>
              <w:szCs w:val="22"/>
            </w:rPr>
          </w:pPr>
          <w:ins w:id="106" w:author="Zimmermann, Sarah" w:date="2019-10-24T11:21:00Z">
            <w:r w:rsidRPr="002E1538">
              <w:rPr>
                <w:rStyle w:val="Hyperlink"/>
                <w:noProof/>
              </w:rPr>
              <w:fldChar w:fldCharType="begin"/>
            </w:r>
            <w:r w:rsidRPr="002E1538">
              <w:rPr>
                <w:rStyle w:val="Hyperlink"/>
                <w:noProof/>
              </w:rPr>
              <w:instrText xml:space="preserve"> </w:instrText>
            </w:r>
            <w:r>
              <w:rPr>
                <w:noProof/>
              </w:rPr>
              <w:instrText>HYPERLINK \l "_Toc22808512"</w:instrText>
            </w:r>
            <w:r w:rsidRPr="002E1538">
              <w:rPr>
                <w:rStyle w:val="Hyperlink"/>
                <w:noProof/>
              </w:rPr>
              <w:instrText xml:space="preserve"> </w:instrText>
            </w:r>
            <w:r w:rsidRPr="002E1538">
              <w:rPr>
                <w:rStyle w:val="Hyperlink"/>
                <w:noProof/>
              </w:rPr>
              <w:fldChar w:fldCharType="separate"/>
            </w:r>
            <w:r w:rsidRPr="002E1538">
              <w:rPr>
                <w:rStyle w:val="Hyperlink"/>
                <w:noProof/>
                <w:lang w:val="en-CA"/>
              </w:rPr>
              <w:t>Program</w:t>
            </w:r>
            <w:r>
              <w:rPr>
                <w:noProof/>
                <w:webHidden/>
              </w:rPr>
              <w:tab/>
            </w:r>
            <w:r>
              <w:rPr>
                <w:noProof/>
                <w:webHidden/>
              </w:rPr>
              <w:fldChar w:fldCharType="begin"/>
            </w:r>
            <w:r>
              <w:rPr>
                <w:noProof/>
                <w:webHidden/>
              </w:rPr>
              <w:instrText xml:space="preserve"> PAGEREF _Toc22808512 \h </w:instrText>
            </w:r>
          </w:ins>
          <w:r>
            <w:rPr>
              <w:noProof/>
              <w:webHidden/>
            </w:rPr>
          </w:r>
          <w:r>
            <w:rPr>
              <w:noProof/>
              <w:webHidden/>
            </w:rPr>
            <w:fldChar w:fldCharType="separate"/>
          </w:r>
          <w:ins w:id="107" w:author="Zimmermann, Sarah" w:date="2019-10-24T11:21:00Z">
            <w:r>
              <w:rPr>
                <w:noProof/>
                <w:webHidden/>
              </w:rPr>
              <w:t>6</w:t>
            </w:r>
            <w:r>
              <w:rPr>
                <w:noProof/>
                <w:webHidden/>
              </w:rPr>
              <w:fldChar w:fldCharType="end"/>
            </w:r>
            <w:r w:rsidRPr="002E1538">
              <w:rPr>
                <w:rStyle w:val="Hyperlink"/>
                <w:noProof/>
              </w:rPr>
              <w:fldChar w:fldCharType="end"/>
            </w:r>
          </w:ins>
        </w:p>
        <w:p w14:paraId="04F111FE" w14:textId="75A11515" w:rsidR="004F2815" w:rsidRDefault="004F2815">
          <w:pPr>
            <w:pStyle w:val="TOC2"/>
            <w:tabs>
              <w:tab w:val="right" w:leader="dot" w:pos="10790"/>
            </w:tabs>
            <w:rPr>
              <w:ins w:id="108" w:author="Zimmermann, Sarah" w:date="2019-10-24T11:21:00Z"/>
              <w:rFonts w:asciiTheme="minorHAnsi" w:eastAsiaTheme="minorEastAsia" w:hAnsiTheme="minorHAnsi" w:cstheme="minorBidi"/>
              <w:noProof/>
              <w:sz w:val="22"/>
              <w:szCs w:val="22"/>
            </w:rPr>
          </w:pPr>
          <w:ins w:id="109" w:author="Zimmermann, Sarah" w:date="2019-10-24T11:21:00Z">
            <w:r w:rsidRPr="002E1538">
              <w:rPr>
                <w:rStyle w:val="Hyperlink"/>
                <w:noProof/>
              </w:rPr>
              <w:fldChar w:fldCharType="begin"/>
            </w:r>
            <w:r w:rsidRPr="002E1538">
              <w:rPr>
                <w:rStyle w:val="Hyperlink"/>
                <w:noProof/>
              </w:rPr>
              <w:instrText xml:space="preserve"> </w:instrText>
            </w:r>
            <w:r>
              <w:rPr>
                <w:noProof/>
              </w:rPr>
              <w:instrText>HYPERLINK \l "_Toc22808513"</w:instrText>
            </w:r>
            <w:r w:rsidRPr="002E1538">
              <w:rPr>
                <w:rStyle w:val="Hyperlink"/>
                <w:noProof/>
              </w:rPr>
              <w:instrText xml:space="preserve"> </w:instrText>
            </w:r>
            <w:r w:rsidRPr="002E1538">
              <w:rPr>
                <w:rStyle w:val="Hyperlink"/>
                <w:noProof/>
              </w:rPr>
              <w:fldChar w:fldCharType="separate"/>
            </w:r>
            <w:r w:rsidRPr="002E1538">
              <w:rPr>
                <w:rStyle w:val="Hyperlink"/>
                <w:noProof/>
              </w:rPr>
              <w:t>Cambridge Bay</w:t>
            </w:r>
            <w:r>
              <w:rPr>
                <w:noProof/>
                <w:webHidden/>
              </w:rPr>
              <w:tab/>
            </w:r>
            <w:r>
              <w:rPr>
                <w:noProof/>
                <w:webHidden/>
              </w:rPr>
              <w:fldChar w:fldCharType="begin"/>
            </w:r>
            <w:r>
              <w:rPr>
                <w:noProof/>
                <w:webHidden/>
              </w:rPr>
              <w:instrText xml:space="preserve"> PAGEREF _Toc22808513 \h </w:instrText>
            </w:r>
          </w:ins>
          <w:r>
            <w:rPr>
              <w:noProof/>
              <w:webHidden/>
            </w:rPr>
          </w:r>
          <w:r>
            <w:rPr>
              <w:noProof/>
              <w:webHidden/>
            </w:rPr>
            <w:fldChar w:fldCharType="separate"/>
          </w:r>
          <w:ins w:id="110" w:author="Zimmermann, Sarah" w:date="2019-10-24T11:21:00Z">
            <w:r>
              <w:rPr>
                <w:noProof/>
                <w:webHidden/>
              </w:rPr>
              <w:t>6</w:t>
            </w:r>
            <w:r>
              <w:rPr>
                <w:noProof/>
                <w:webHidden/>
              </w:rPr>
              <w:fldChar w:fldCharType="end"/>
            </w:r>
            <w:r w:rsidRPr="002E1538">
              <w:rPr>
                <w:rStyle w:val="Hyperlink"/>
                <w:noProof/>
              </w:rPr>
              <w:fldChar w:fldCharType="end"/>
            </w:r>
          </w:ins>
        </w:p>
        <w:p w14:paraId="2F4BF758" w14:textId="0636A452" w:rsidR="004F2815" w:rsidRDefault="004F2815">
          <w:pPr>
            <w:pStyle w:val="TOC2"/>
            <w:tabs>
              <w:tab w:val="right" w:leader="dot" w:pos="10790"/>
            </w:tabs>
            <w:rPr>
              <w:ins w:id="111" w:author="Zimmermann, Sarah" w:date="2019-10-24T11:21:00Z"/>
              <w:rFonts w:asciiTheme="minorHAnsi" w:eastAsiaTheme="minorEastAsia" w:hAnsiTheme="minorHAnsi" w:cstheme="minorBidi"/>
              <w:noProof/>
              <w:sz w:val="22"/>
              <w:szCs w:val="22"/>
            </w:rPr>
          </w:pPr>
          <w:ins w:id="112" w:author="Zimmermann, Sarah" w:date="2019-10-24T11:21:00Z">
            <w:r w:rsidRPr="002E1538">
              <w:rPr>
                <w:rStyle w:val="Hyperlink"/>
                <w:noProof/>
              </w:rPr>
              <w:fldChar w:fldCharType="begin"/>
            </w:r>
            <w:r w:rsidRPr="002E1538">
              <w:rPr>
                <w:rStyle w:val="Hyperlink"/>
                <w:noProof/>
              </w:rPr>
              <w:instrText xml:space="preserve"> </w:instrText>
            </w:r>
            <w:r>
              <w:rPr>
                <w:noProof/>
              </w:rPr>
              <w:instrText>HYPERLINK \l "_Toc22808514"</w:instrText>
            </w:r>
            <w:r w:rsidRPr="002E1538">
              <w:rPr>
                <w:rStyle w:val="Hyperlink"/>
                <w:noProof/>
              </w:rPr>
              <w:instrText xml:space="preserve"> </w:instrText>
            </w:r>
            <w:r w:rsidRPr="002E1538">
              <w:rPr>
                <w:rStyle w:val="Hyperlink"/>
                <w:noProof/>
              </w:rPr>
              <w:fldChar w:fldCharType="separate"/>
            </w:r>
            <w:r w:rsidRPr="002E1538">
              <w:rPr>
                <w:rStyle w:val="Hyperlink"/>
                <w:noProof/>
              </w:rPr>
              <w:t>Kugluktuk</w:t>
            </w:r>
            <w:r>
              <w:rPr>
                <w:noProof/>
                <w:webHidden/>
              </w:rPr>
              <w:tab/>
            </w:r>
            <w:r>
              <w:rPr>
                <w:noProof/>
                <w:webHidden/>
              </w:rPr>
              <w:fldChar w:fldCharType="begin"/>
            </w:r>
            <w:r>
              <w:rPr>
                <w:noProof/>
                <w:webHidden/>
              </w:rPr>
              <w:instrText xml:space="preserve"> PAGEREF _Toc22808514 \h </w:instrText>
            </w:r>
          </w:ins>
          <w:r>
            <w:rPr>
              <w:noProof/>
              <w:webHidden/>
            </w:rPr>
          </w:r>
          <w:r>
            <w:rPr>
              <w:noProof/>
              <w:webHidden/>
            </w:rPr>
            <w:fldChar w:fldCharType="separate"/>
          </w:r>
          <w:ins w:id="113" w:author="Zimmermann, Sarah" w:date="2019-10-24T11:21:00Z">
            <w:r>
              <w:rPr>
                <w:noProof/>
                <w:webHidden/>
              </w:rPr>
              <w:t>7</w:t>
            </w:r>
            <w:r>
              <w:rPr>
                <w:noProof/>
                <w:webHidden/>
              </w:rPr>
              <w:fldChar w:fldCharType="end"/>
            </w:r>
            <w:r w:rsidRPr="002E1538">
              <w:rPr>
                <w:rStyle w:val="Hyperlink"/>
                <w:noProof/>
              </w:rPr>
              <w:fldChar w:fldCharType="end"/>
            </w:r>
          </w:ins>
        </w:p>
        <w:p w14:paraId="105CBC0B" w14:textId="2C2FDCEC" w:rsidR="004F2815" w:rsidRDefault="004F2815">
          <w:pPr>
            <w:pStyle w:val="TOC2"/>
            <w:tabs>
              <w:tab w:val="right" w:leader="dot" w:pos="10790"/>
            </w:tabs>
            <w:rPr>
              <w:ins w:id="114" w:author="Zimmermann, Sarah" w:date="2019-10-24T11:21:00Z"/>
              <w:rFonts w:asciiTheme="minorHAnsi" w:eastAsiaTheme="minorEastAsia" w:hAnsiTheme="minorHAnsi" w:cstheme="minorBidi"/>
              <w:noProof/>
              <w:sz w:val="22"/>
              <w:szCs w:val="22"/>
            </w:rPr>
          </w:pPr>
          <w:ins w:id="115" w:author="Zimmermann, Sarah" w:date="2019-10-24T11:21:00Z">
            <w:r w:rsidRPr="002E1538">
              <w:rPr>
                <w:rStyle w:val="Hyperlink"/>
                <w:noProof/>
              </w:rPr>
              <w:fldChar w:fldCharType="begin"/>
            </w:r>
            <w:r w:rsidRPr="002E1538">
              <w:rPr>
                <w:rStyle w:val="Hyperlink"/>
                <w:noProof/>
              </w:rPr>
              <w:instrText xml:space="preserve"> </w:instrText>
            </w:r>
            <w:r>
              <w:rPr>
                <w:noProof/>
              </w:rPr>
              <w:instrText>HYPERLINK \l "_Toc22808515"</w:instrText>
            </w:r>
            <w:r w:rsidRPr="002E1538">
              <w:rPr>
                <w:rStyle w:val="Hyperlink"/>
                <w:noProof/>
              </w:rPr>
              <w:instrText xml:space="preserve"> </w:instrText>
            </w:r>
            <w:r w:rsidRPr="002E1538">
              <w:rPr>
                <w:rStyle w:val="Hyperlink"/>
                <w:noProof/>
              </w:rPr>
              <w:fldChar w:fldCharType="separate"/>
            </w:r>
            <w:r w:rsidRPr="002E1538">
              <w:rPr>
                <w:rStyle w:val="Hyperlink"/>
                <w:noProof/>
              </w:rPr>
              <w:t>Paulatuk</w:t>
            </w:r>
            <w:r>
              <w:rPr>
                <w:noProof/>
                <w:webHidden/>
              </w:rPr>
              <w:tab/>
            </w:r>
            <w:r>
              <w:rPr>
                <w:noProof/>
                <w:webHidden/>
              </w:rPr>
              <w:fldChar w:fldCharType="begin"/>
            </w:r>
            <w:r>
              <w:rPr>
                <w:noProof/>
                <w:webHidden/>
              </w:rPr>
              <w:instrText xml:space="preserve"> PAGEREF _Toc22808515 \h </w:instrText>
            </w:r>
          </w:ins>
          <w:r>
            <w:rPr>
              <w:noProof/>
              <w:webHidden/>
            </w:rPr>
          </w:r>
          <w:r>
            <w:rPr>
              <w:noProof/>
              <w:webHidden/>
            </w:rPr>
            <w:fldChar w:fldCharType="separate"/>
          </w:r>
          <w:ins w:id="116" w:author="Zimmermann, Sarah" w:date="2019-10-24T11:21:00Z">
            <w:r>
              <w:rPr>
                <w:noProof/>
                <w:webHidden/>
              </w:rPr>
              <w:t>9</w:t>
            </w:r>
            <w:r>
              <w:rPr>
                <w:noProof/>
                <w:webHidden/>
              </w:rPr>
              <w:fldChar w:fldCharType="end"/>
            </w:r>
            <w:r w:rsidRPr="002E1538">
              <w:rPr>
                <w:rStyle w:val="Hyperlink"/>
                <w:noProof/>
              </w:rPr>
              <w:fldChar w:fldCharType="end"/>
            </w:r>
          </w:ins>
        </w:p>
        <w:p w14:paraId="50A6BA00" w14:textId="0A540922" w:rsidR="004F2815" w:rsidRDefault="004F2815">
          <w:pPr>
            <w:pStyle w:val="TOC1"/>
            <w:tabs>
              <w:tab w:val="right" w:leader="dot" w:pos="10790"/>
            </w:tabs>
            <w:rPr>
              <w:ins w:id="117" w:author="Zimmermann, Sarah" w:date="2019-10-24T11:21:00Z"/>
              <w:rFonts w:asciiTheme="minorHAnsi" w:eastAsiaTheme="minorEastAsia" w:hAnsiTheme="minorHAnsi" w:cstheme="minorBidi"/>
              <w:noProof/>
              <w:sz w:val="22"/>
              <w:szCs w:val="22"/>
            </w:rPr>
          </w:pPr>
          <w:ins w:id="118" w:author="Zimmermann, Sarah" w:date="2019-10-24T11:21:00Z">
            <w:r w:rsidRPr="002E1538">
              <w:rPr>
                <w:rStyle w:val="Hyperlink"/>
                <w:noProof/>
              </w:rPr>
              <w:fldChar w:fldCharType="begin"/>
            </w:r>
            <w:r w:rsidRPr="002E1538">
              <w:rPr>
                <w:rStyle w:val="Hyperlink"/>
                <w:noProof/>
              </w:rPr>
              <w:instrText xml:space="preserve"> </w:instrText>
            </w:r>
            <w:r>
              <w:rPr>
                <w:noProof/>
              </w:rPr>
              <w:instrText>HYPERLINK \l "_Toc22808516"</w:instrText>
            </w:r>
            <w:r w:rsidRPr="002E1538">
              <w:rPr>
                <w:rStyle w:val="Hyperlink"/>
                <w:noProof/>
              </w:rPr>
              <w:instrText xml:space="preserve"> </w:instrText>
            </w:r>
            <w:r w:rsidRPr="002E1538">
              <w:rPr>
                <w:rStyle w:val="Hyperlink"/>
                <w:noProof/>
              </w:rPr>
              <w:fldChar w:fldCharType="separate"/>
            </w:r>
            <w:r w:rsidRPr="002E1538">
              <w:rPr>
                <w:rStyle w:val="Hyperlink"/>
                <w:noProof/>
              </w:rPr>
              <w:t>Conclusion and Notes on Future Programs</w:t>
            </w:r>
            <w:r>
              <w:rPr>
                <w:noProof/>
                <w:webHidden/>
              </w:rPr>
              <w:tab/>
            </w:r>
            <w:r>
              <w:rPr>
                <w:noProof/>
                <w:webHidden/>
              </w:rPr>
              <w:fldChar w:fldCharType="begin"/>
            </w:r>
            <w:r>
              <w:rPr>
                <w:noProof/>
                <w:webHidden/>
              </w:rPr>
              <w:instrText xml:space="preserve"> PAGEREF _Toc22808516 \h </w:instrText>
            </w:r>
          </w:ins>
          <w:r>
            <w:rPr>
              <w:noProof/>
              <w:webHidden/>
            </w:rPr>
          </w:r>
          <w:r>
            <w:rPr>
              <w:noProof/>
              <w:webHidden/>
            </w:rPr>
            <w:fldChar w:fldCharType="separate"/>
          </w:r>
          <w:ins w:id="119" w:author="Zimmermann, Sarah" w:date="2019-10-24T11:21:00Z">
            <w:r>
              <w:rPr>
                <w:noProof/>
                <w:webHidden/>
              </w:rPr>
              <w:t>11</w:t>
            </w:r>
            <w:r>
              <w:rPr>
                <w:noProof/>
                <w:webHidden/>
              </w:rPr>
              <w:fldChar w:fldCharType="end"/>
            </w:r>
            <w:r w:rsidRPr="002E1538">
              <w:rPr>
                <w:rStyle w:val="Hyperlink"/>
                <w:noProof/>
              </w:rPr>
              <w:fldChar w:fldCharType="end"/>
            </w:r>
          </w:ins>
        </w:p>
        <w:p w14:paraId="273A8132" w14:textId="6D6FC8B4" w:rsidR="004F2815" w:rsidRDefault="004F2815">
          <w:pPr>
            <w:pStyle w:val="TOC1"/>
            <w:tabs>
              <w:tab w:val="right" w:leader="dot" w:pos="10790"/>
            </w:tabs>
            <w:rPr>
              <w:ins w:id="120" w:author="Zimmermann, Sarah" w:date="2019-10-24T11:21:00Z"/>
              <w:rFonts w:asciiTheme="minorHAnsi" w:eastAsiaTheme="minorEastAsia" w:hAnsiTheme="minorHAnsi" w:cstheme="minorBidi"/>
              <w:noProof/>
              <w:sz w:val="22"/>
              <w:szCs w:val="22"/>
            </w:rPr>
          </w:pPr>
          <w:ins w:id="121" w:author="Zimmermann, Sarah" w:date="2019-10-24T11:21:00Z">
            <w:r w:rsidRPr="002E1538">
              <w:rPr>
                <w:rStyle w:val="Hyperlink"/>
                <w:noProof/>
              </w:rPr>
              <w:fldChar w:fldCharType="begin"/>
            </w:r>
            <w:r w:rsidRPr="002E1538">
              <w:rPr>
                <w:rStyle w:val="Hyperlink"/>
                <w:noProof/>
              </w:rPr>
              <w:instrText xml:space="preserve"> </w:instrText>
            </w:r>
            <w:r>
              <w:rPr>
                <w:noProof/>
              </w:rPr>
              <w:instrText>HYPERLINK \l "_Toc22808517"</w:instrText>
            </w:r>
            <w:r w:rsidRPr="002E1538">
              <w:rPr>
                <w:rStyle w:val="Hyperlink"/>
                <w:noProof/>
              </w:rPr>
              <w:instrText xml:space="preserve"> </w:instrText>
            </w:r>
            <w:r w:rsidRPr="002E1538">
              <w:rPr>
                <w:rStyle w:val="Hyperlink"/>
                <w:noProof/>
              </w:rPr>
              <w:fldChar w:fldCharType="separate"/>
            </w:r>
            <w:r w:rsidRPr="002E1538">
              <w:rPr>
                <w:rStyle w:val="Hyperlink"/>
                <w:noProof/>
              </w:rPr>
              <w:t>Data Availability</w:t>
            </w:r>
            <w:r>
              <w:rPr>
                <w:noProof/>
                <w:webHidden/>
              </w:rPr>
              <w:tab/>
            </w:r>
            <w:r>
              <w:rPr>
                <w:noProof/>
                <w:webHidden/>
              </w:rPr>
              <w:fldChar w:fldCharType="begin"/>
            </w:r>
            <w:r>
              <w:rPr>
                <w:noProof/>
                <w:webHidden/>
              </w:rPr>
              <w:instrText xml:space="preserve"> PAGEREF _Toc22808517 \h </w:instrText>
            </w:r>
          </w:ins>
          <w:r>
            <w:rPr>
              <w:noProof/>
              <w:webHidden/>
            </w:rPr>
          </w:r>
          <w:r>
            <w:rPr>
              <w:noProof/>
              <w:webHidden/>
            </w:rPr>
            <w:fldChar w:fldCharType="separate"/>
          </w:r>
          <w:ins w:id="122" w:author="Zimmermann, Sarah" w:date="2019-10-24T11:21:00Z">
            <w:r>
              <w:rPr>
                <w:noProof/>
                <w:webHidden/>
              </w:rPr>
              <w:t>12</w:t>
            </w:r>
            <w:r>
              <w:rPr>
                <w:noProof/>
                <w:webHidden/>
              </w:rPr>
              <w:fldChar w:fldCharType="end"/>
            </w:r>
            <w:r w:rsidRPr="002E1538">
              <w:rPr>
                <w:rStyle w:val="Hyperlink"/>
                <w:noProof/>
              </w:rPr>
              <w:fldChar w:fldCharType="end"/>
            </w:r>
          </w:ins>
        </w:p>
        <w:p w14:paraId="0A7B23EC" w14:textId="3135D31F" w:rsidR="004F2815" w:rsidRDefault="004F2815">
          <w:pPr>
            <w:pStyle w:val="TOC1"/>
            <w:tabs>
              <w:tab w:val="right" w:leader="dot" w:pos="10790"/>
            </w:tabs>
            <w:rPr>
              <w:ins w:id="123" w:author="Zimmermann, Sarah" w:date="2019-10-24T11:21:00Z"/>
              <w:rFonts w:asciiTheme="minorHAnsi" w:eastAsiaTheme="minorEastAsia" w:hAnsiTheme="minorHAnsi" w:cstheme="minorBidi"/>
              <w:noProof/>
              <w:sz w:val="22"/>
              <w:szCs w:val="22"/>
            </w:rPr>
          </w:pPr>
          <w:ins w:id="124" w:author="Zimmermann, Sarah" w:date="2019-10-24T11:21:00Z">
            <w:r w:rsidRPr="002E1538">
              <w:rPr>
                <w:rStyle w:val="Hyperlink"/>
                <w:noProof/>
              </w:rPr>
              <w:fldChar w:fldCharType="begin"/>
            </w:r>
            <w:r w:rsidRPr="002E1538">
              <w:rPr>
                <w:rStyle w:val="Hyperlink"/>
                <w:noProof/>
              </w:rPr>
              <w:instrText xml:space="preserve"> </w:instrText>
            </w:r>
            <w:r>
              <w:rPr>
                <w:noProof/>
              </w:rPr>
              <w:instrText>HYPERLINK \l "_Toc22808518"</w:instrText>
            </w:r>
            <w:r w:rsidRPr="002E1538">
              <w:rPr>
                <w:rStyle w:val="Hyperlink"/>
                <w:noProof/>
              </w:rPr>
              <w:instrText xml:space="preserve"> </w:instrText>
            </w:r>
            <w:r w:rsidRPr="002E1538">
              <w:rPr>
                <w:rStyle w:val="Hyperlink"/>
                <w:noProof/>
              </w:rPr>
              <w:fldChar w:fldCharType="separate"/>
            </w:r>
            <w:r w:rsidRPr="002E1538">
              <w:rPr>
                <w:rStyle w:val="Hyperlink"/>
                <w:noProof/>
              </w:rPr>
              <w:t>Acknowledgements</w:t>
            </w:r>
            <w:r>
              <w:rPr>
                <w:noProof/>
                <w:webHidden/>
              </w:rPr>
              <w:tab/>
            </w:r>
            <w:r>
              <w:rPr>
                <w:noProof/>
                <w:webHidden/>
              </w:rPr>
              <w:fldChar w:fldCharType="begin"/>
            </w:r>
            <w:r>
              <w:rPr>
                <w:noProof/>
                <w:webHidden/>
              </w:rPr>
              <w:instrText xml:space="preserve"> PAGEREF _Toc22808518 \h </w:instrText>
            </w:r>
          </w:ins>
          <w:r>
            <w:rPr>
              <w:noProof/>
              <w:webHidden/>
            </w:rPr>
          </w:r>
          <w:r>
            <w:rPr>
              <w:noProof/>
              <w:webHidden/>
            </w:rPr>
            <w:fldChar w:fldCharType="separate"/>
          </w:r>
          <w:ins w:id="125" w:author="Zimmermann, Sarah" w:date="2019-10-24T11:21:00Z">
            <w:r>
              <w:rPr>
                <w:noProof/>
                <w:webHidden/>
              </w:rPr>
              <w:t>12</w:t>
            </w:r>
            <w:r>
              <w:rPr>
                <w:noProof/>
                <w:webHidden/>
              </w:rPr>
              <w:fldChar w:fldCharType="end"/>
            </w:r>
            <w:r w:rsidRPr="002E1538">
              <w:rPr>
                <w:rStyle w:val="Hyperlink"/>
                <w:noProof/>
              </w:rPr>
              <w:fldChar w:fldCharType="end"/>
            </w:r>
          </w:ins>
        </w:p>
        <w:p w14:paraId="311DD686" w14:textId="024CCBB1" w:rsidR="004F2815" w:rsidRDefault="004F2815">
          <w:pPr>
            <w:pStyle w:val="TOC1"/>
            <w:tabs>
              <w:tab w:val="right" w:leader="dot" w:pos="10790"/>
            </w:tabs>
            <w:rPr>
              <w:ins w:id="126" w:author="Zimmermann, Sarah" w:date="2019-10-24T11:21:00Z"/>
              <w:rFonts w:asciiTheme="minorHAnsi" w:eastAsiaTheme="minorEastAsia" w:hAnsiTheme="minorHAnsi" w:cstheme="minorBidi"/>
              <w:noProof/>
              <w:sz w:val="22"/>
              <w:szCs w:val="22"/>
            </w:rPr>
          </w:pPr>
          <w:ins w:id="127" w:author="Zimmermann, Sarah" w:date="2019-10-24T11:21:00Z">
            <w:r w:rsidRPr="002E1538">
              <w:rPr>
                <w:rStyle w:val="Hyperlink"/>
                <w:noProof/>
              </w:rPr>
              <w:fldChar w:fldCharType="begin"/>
            </w:r>
            <w:r w:rsidRPr="002E1538">
              <w:rPr>
                <w:rStyle w:val="Hyperlink"/>
                <w:noProof/>
              </w:rPr>
              <w:instrText xml:space="preserve"> </w:instrText>
            </w:r>
            <w:r>
              <w:rPr>
                <w:noProof/>
              </w:rPr>
              <w:instrText>HYPERLINK \l "_Toc22808519"</w:instrText>
            </w:r>
            <w:r w:rsidRPr="002E1538">
              <w:rPr>
                <w:rStyle w:val="Hyperlink"/>
                <w:noProof/>
              </w:rPr>
              <w:instrText xml:space="preserve"> </w:instrText>
            </w:r>
            <w:r w:rsidRPr="002E1538">
              <w:rPr>
                <w:rStyle w:val="Hyperlink"/>
                <w:noProof/>
              </w:rPr>
              <w:fldChar w:fldCharType="separate"/>
            </w:r>
            <w:r w:rsidRPr="002E1538">
              <w:rPr>
                <w:rStyle w:val="Hyperlink"/>
                <w:noProof/>
              </w:rPr>
              <w:t>Associated Researchers</w:t>
            </w:r>
            <w:r>
              <w:rPr>
                <w:noProof/>
                <w:webHidden/>
              </w:rPr>
              <w:tab/>
            </w:r>
            <w:r>
              <w:rPr>
                <w:noProof/>
                <w:webHidden/>
              </w:rPr>
              <w:fldChar w:fldCharType="begin"/>
            </w:r>
            <w:r>
              <w:rPr>
                <w:noProof/>
                <w:webHidden/>
              </w:rPr>
              <w:instrText xml:space="preserve"> PAGEREF _Toc22808519 \h </w:instrText>
            </w:r>
          </w:ins>
          <w:r>
            <w:rPr>
              <w:noProof/>
              <w:webHidden/>
            </w:rPr>
          </w:r>
          <w:r>
            <w:rPr>
              <w:noProof/>
              <w:webHidden/>
            </w:rPr>
            <w:fldChar w:fldCharType="separate"/>
          </w:r>
          <w:ins w:id="128" w:author="Zimmermann, Sarah" w:date="2019-10-24T11:21:00Z">
            <w:r>
              <w:rPr>
                <w:noProof/>
                <w:webHidden/>
              </w:rPr>
              <w:t>12</w:t>
            </w:r>
            <w:r>
              <w:rPr>
                <w:noProof/>
                <w:webHidden/>
              </w:rPr>
              <w:fldChar w:fldCharType="end"/>
            </w:r>
            <w:r w:rsidRPr="002E1538">
              <w:rPr>
                <w:rStyle w:val="Hyperlink"/>
                <w:noProof/>
              </w:rPr>
              <w:fldChar w:fldCharType="end"/>
            </w:r>
          </w:ins>
        </w:p>
        <w:p w14:paraId="60BB9896" w14:textId="3668493D" w:rsidR="004F2815" w:rsidRDefault="004F2815">
          <w:pPr>
            <w:pStyle w:val="TOC1"/>
            <w:tabs>
              <w:tab w:val="right" w:leader="dot" w:pos="10790"/>
            </w:tabs>
            <w:rPr>
              <w:ins w:id="129" w:author="Zimmermann, Sarah" w:date="2019-10-24T11:21:00Z"/>
              <w:rFonts w:asciiTheme="minorHAnsi" w:eastAsiaTheme="minorEastAsia" w:hAnsiTheme="minorHAnsi" w:cstheme="minorBidi"/>
              <w:noProof/>
              <w:sz w:val="22"/>
              <w:szCs w:val="22"/>
            </w:rPr>
          </w:pPr>
          <w:ins w:id="130" w:author="Zimmermann, Sarah" w:date="2019-10-24T11:21:00Z">
            <w:r w:rsidRPr="002E1538">
              <w:rPr>
                <w:rStyle w:val="Hyperlink"/>
                <w:noProof/>
              </w:rPr>
              <w:fldChar w:fldCharType="begin"/>
            </w:r>
            <w:r w:rsidRPr="002E1538">
              <w:rPr>
                <w:rStyle w:val="Hyperlink"/>
                <w:noProof/>
              </w:rPr>
              <w:instrText xml:space="preserve"> </w:instrText>
            </w:r>
            <w:r>
              <w:rPr>
                <w:noProof/>
              </w:rPr>
              <w:instrText>HYPERLINK \l "_Toc22808520"</w:instrText>
            </w:r>
            <w:r w:rsidRPr="002E1538">
              <w:rPr>
                <w:rStyle w:val="Hyperlink"/>
                <w:noProof/>
              </w:rPr>
              <w:instrText xml:space="preserve"> </w:instrText>
            </w:r>
            <w:r w:rsidRPr="002E1538">
              <w:rPr>
                <w:rStyle w:val="Hyperlink"/>
                <w:noProof/>
              </w:rPr>
              <w:fldChar w:fldCharType="separate"/>
            </w:r>
            <w:r w:rsidRPr="002E1538">
              <w:rPr>
                <w:rStyle w:val="Hyperlink"/>
                <w:noProof/>
              </w:rPr>
              <w:t>Appendix</w:t>
            </w:r>
            <w:r>
              <w:rPr>
                <w:noProof/>
                <w:webHidden/>
              </w:rPr>
              <w:tab/>
            </w:r>
            <w:r>
              <w:rPr>
                <w:noProof/>
                <w:webHidden/>
              </w:rPr>
              <w:fldChar w:fldCharType="begin"/>
            </w:r>
            <w:r>
              <w:rPr>
                <w:noProof/>
                <w:webHidden/>
              </w:rPr>
              <w:instrText xml:space="preserve"> PAGEREF _Toc22808520 \h </w:instrText>
            </w:r>
          </w:ins>
          <w:r>
            <w:rPr>
              <w:noProof/>
              <w:webHidden/>
            </w:rPr>
          </w:r>
          <w:r>
            <w:rPr>
              <w:noProof/>
              <w:webHidden/>
            </w:rPr>
            <w:fldChar w:fldCharType="separate"/>
          </w:r>
          <w:ins w:id="131" w:author="Zimmermann, Sarah" w:date="2019-10-24T11:21:00Z">
            <w:r>
              <w:rPr>
                <w:noProof/>
                <w:webHidden/>
              </w:rPr>
              <w:t>12</w:t>
            </w:r>
            <w:r>
              <w:rPr>
                <w:noProof/>
                <w:webHidden/>
              </w:rPr>
              <w:fldChar w:fldCharType="end"/>
            </w:r>
            <w:r w:rsidRPr="002E1538">
              <w:rPr>
                <w:rStyle w:val="Hyperlink"/>
                <w:noProof/>
              </w:rPr>
              <w:fldChar w:fldCharType="end"/>
            </w:r>
          </w:ins>
        </w:p>
        <w:p w14:paraId="17D99E64" w14:textId="16E4306A" w:rsidR="004F2815" w:rsidRDefault="004F2815">
          <w:pPr>
            <w:pStyle w:val="TOC2"/>
            <w:tabs>
              <w:tab w:val="right" w:leader="dot" w:pos="10790"/>
            </w:tabs>
            <w:rPr>
              <w:ins w:id="132" w:author="Zimmermann, Sarah" w:date="2019-10-24T11:21:00Z"/>
              <w:rFonts w:asciiTheme="minorHAnsi" w:eastAsiaTheme="minorEastAsia" w:hAnsiTheme="minorHAnsi" w:cstheme="minorBidi"/>
              <w:noProof/>
              <w:sz w:val="22"/>
              <w:szCs w:val="22"/>
            </w:rPr>
          </w:pPr>
          <w:ins w:id="133" w:author="Zimmermann, Sarah" w:date="2019-10-24T11:21:00Z">
            <w:r w:rsidRPr="002E1538">
              <w:rPr>
                <w:rStyle w:val="Hyperlink"/>
                <w:noProof/>
              </w:rPr>
              <w:fldChar w:fldCharType="begin"/>
            </w:r>
            <w:r w:rsidRPr="002E1538">
              <w:rPr>
                <w:rStyle w:val="Hyperlink"/>
                <w:noProof/>
              </w:rPr>
              <w:instrText xml:space="preserve"> </w:instrText>
            </w:r>
            <w:r>
              <w:rPr>
                <w:noProof/>
              </w:rPr>
              <w:instrText>HYPERLINK \l "_Toc22808521"</w:instrText>
            </w:r>
            <w:r w:rsidRPr="002E1538">
              <w:rPr>
                <w:rStyle w:val="Hyperlink"/>
                <w:noProof/>
              </w:rPr>
              <w:instrText xml:space="preserve"> </w:instrText>
            </w:r>
            <w:r w:rsidRPr="002E1538">
              <w:rPr>
                <w:rStyle w:val="Hyperlink"/>
                <w:noProof/>
              </w:rPr>
              <w:fldChar w:fldCharType="separate"/>
            </w:r>
            <w:r w:rsidRPr="002E1538">
              <w:rPr>
                <w:rStyle w:val="Hyperlink"/>
                <w:noProof/>
              </w:rPr>
              <w:t>Station Locations</w:t>
            </w:r>
            <w:r>
              <w:rPr>
                <w:noProof/>
                <w:webHidden/>
              </w:rPr>
              <w:tab/>
            </w:r>
            <w:r>
              <w:rPr>
                <w:noProof/>
                <w:webHidden/>
              </w:rPr>
              <w:fldChar w:fldCharType="begin"/>
            </w:r>
            <w:r>
              <w:rPr>
                <w:noProof/>
                <w:webHidden/>
              </w:rPr>
              <w:instrText xml:space="preserve"> PAGEREF _Toc22808521 \h </w:instrText>
            </w:r>
          </w:ins>
          <w:r>
            <w:rPr>
              <w:noProof/>
              <w:webHidden/>
            </w:rPr>
          </w:r>
          <w:r>
            <w:rPr>
              <w:noProof/>
              <w:webHidden/>
            </w:rPr>
            <w:fldChar w:fldCharType="separate"/>
          </w:r>
          <w:ins w:id="134" w:author="Zimmermann, Sarah" w:date="2019-10-24T11:21:00Z">
            <w:r>
              <w:rPr>
                <w:noProof/>
                <w:webHidden/>
              </w:rPr>
              <w:t>12</w:t>
            </w:r>
            <w:r>
              <w:rPr>
                <w:noProof/>
                <w:webHidden/>
              </w:rPr>
              <w:fldChar w:fldCharType="end"/>
            </w:r>
            <w:r w:rsidRPr="002E1538">
              <w:rPr>
                <w:rStyle w:val="Hyperlink"/>
                <w:noProof/>
              </w:rPr>
              <w:fldChar w:fldCharType="end"/>
            </w:r>
          </w:ins>
        </w:p>
        <w:p w14:paraId="129E2B63" w14:textId="3EC4A81C" w:rsidR="004F2815" w:rsidRDefault="004F2815">
          <w:pPr>
            <w:pStyle w:val="TOC2"/>
            <w:tabs>
              <w:tab w:val="right" w:leader="dot" w:pos="10790"/>
            </w:tabs>
            <w:rPr>
              <w:ins w:id="135" w:author="Zimmermann, Sarah" w:date="2019-10-24T11:21:00Z"/>
              <w:rFonts w:asciiTheme="minorHAnsi" w:eastAsiaTheme="minorEastAsia" w:hAnsiTheme="minorHAnsi" w:cstheme="minorBidi"/>
              <w:noProof/>
              <w:sz w:val="22"/>
              <w:szCs w:val="22"/>
            </w:rPr>
          </w:pPr>
          <w:ins w:id="136" w:author="Zimmermann, Sarah" w:date="2019-10-24T11:21:00Z">
            <w:r w:rsidRPr="002E1538">
              <w:rPr>
                <w:rStyle w:val="Hyperlink"/>
                <w:noProof/>
              </w:rPr>
              <w:fldChar w:fldCharType="begin"/>
            </w:r>
            <w:r w:rsidRPr="002E1538">
              <w:rPr>
                <w:rStyle w:val="Hyperlink"/>
                <w:noProof/>
              </w:rPr>
              <w:instrText xml:space="preserve"> </w:instrText>
            </w:r>
            <w:r>
              <w:rPr>
                <w:noProof/>
              </w:rPr>
              <w:instrText>HYPERLINK \l "_Toc22808522"</w:instrText>
            </w:r>
            <w:r w:rsidRPr="002E1538">
              <w:rPr>
                <w:rStyle w:val="Hyperlink"/>
                <w:noProof/>
              </w:rPr>
              <w:instrText xml:space="preserve"> </w:instrText>
            </w:r>
            <w:r w:rsidRPr="002E1538">
              <w:rPr>
                <w:rStyle w:val="Hyperlink"/>
                <w:noProof/>
              </w:rPr>
              <w:fldChar w:fldCharType="separate"/>
            </w:r>
            <w:r w:rsidRPr="002E1538">
              <w:rPr>
                <w:rStyle w:val="Hyperlink"/>
                <w:noProof/>
              </w:rPr>
              <w:t>Maps of Station locations</w:t>
            </w:r>
            <w:r>
              <w:rPr>
                <w:noProof/>
                <w:webHidden/>
              </w:rPr>
              <w:tab/>
            </w:r>
            <w:r>
              <w:rPr>
                <w:noProof/>
                <w:webHidden/>
              </w:rPr>
              <w:fldChar w:fldCharType="begin"/>
            </w:r>
            <w:r>
              <w:rPr>
                <w:noProof/>
                <w:webHidden/>
              </w:rPr>
              <w:instrText xml:space="preserve"> PAGEREF _Toc22808522 \h </w:instrText>
            </w:r>
          </w:ins>
          <w:r>
            <w:rPr>
              <w:noProof/>
              <w:webHidden/>
            </w:rPr>
          </w:r>
          <w:r>
            <w:rPr>
              <w:noProof/>
              <w:webHidden/>
            </w:rPr>
            <w:fldChar w:fldCharType="separate"/>
          </w:r>
          <w:ins w:id="137" w:author="Zimmermann, Sarah" w:date="2019-10-24T11:21:00Z">
            <w:r>
              <w:rPr>
                <w:noProof/>
                <w:webHidden/>
              </w:rPr>
              <w:t>15</w:t>
            </w:r>
            <w:r>
              <w:rPr>
                <w:noProof/>
                <w:webHidden/>
              </w:rPr>
              <w:fldChar w:fldCharType="end"/>
            </w:r>
            <w:r w:rsidRPr="002E1538">
              <w:rPr>
                <w:rStyle w:val="Hyperlink"/>
                <w:noProof/>
              </w:rPr>
              <w:fldChar w:fldCharType="end"/>
            </w:r>
          </w:ins>
        </w:p>
        <w:p w14:paraId="58F32C43" w14:textId="63DDEE96" w:rsidR="004F2815" w:rsidRDefault="004F2815">
          <w:pPr>
            <w:pStyle w:val="TOC2"/>
            <w:tabs>
              <w:tab w:val="right" w:leader="dot" w:pos="10790"/>
            </w:tabs>
            <w:rPr>
              <w:ins w:id="138" w:author="Zimmermann, Sarah" w:date="2019-10-24T11:21:00Z"/>
              <w:rFonts w:asciiTheme="minorHAnsi" w:eastAsiaTheme="minorEastAsia" w:hAnsiTheme="minorHAnsi" w:cstheme="minorBidi"/>
              <w:noProof/>
              <w:sz w:val="22"/>
              <w:szCs w:val="22"/>
            </w:rPr>
          </w:pPr>
          <w:ins w:id="139" w:author="Zimmermann, Sarah" w:date="2019-10-24T11:21:00Z">
            <w:r w:rsidRPr="002E1538">
              <w:rPr>
                <w:rStyle w:val="Hyperlink"/>
                <w:noProof/>
              </w:rPr>
              <w:fldChar w:fldCharType="begin"/>
            </w:r>
            <w:r w:rsidRPr="002E1538">
              <w:rPr>
                <w:rStyle w:val="Hyperlink"/>
                <w:noProof/>
              </w:rPr>
              <w:instrText xml:space="preserve"> </w:instrText>
            </w:r>
            <w:r>
              <w:rPr>
                <w:noProof/>
              </w:rPr>
              <w:instrText>HYPERLINK \l "_Toc22808523"</w:instrText>
            </w:r>
            <w:r w:rsidRPr="002E1538">
              <w:rPr>
                <w:rStyle w:val="Hyperlink"/>
                <w:noProof/>
              </w:rPr>
              <w:instrText xml:space="preserve"> </w:instrText>
            </w:r>
            <w:r w:rsidRPr="002E1538">
              <w:rPr>
                <w:rStyle w:val="Hyperlink"/>
                <w:noProof/>
              </w:rPr>
              <w:fldChar w:fldCharType="separate"/>
            </w:r>
            <w:r w:rsidRPr="002E1538">
              <w:rPr>
                <w:rStyle w:val="Hyperlink"/>
                <w:noProof/>
              </w:rPr>
              <w:t>Data Figures</w:t>
            </w:r>
            <w:r>
              <w:rPr>
                <w:noProof/>
                <w:webHidden/>
              </w:rPr>
              <w:tab/>
            </w:r>
            <w:r>
              <w:rPr>
                <w:noProof/>
                <w:webHidden/>
              </w:rPr>
              <w:fldChar w:fldCharType="begin"/>
            </w:r>
            <w:r>
              <w:rPr>
                <w:noProof/>
                <w:webHidden/>
              </w:rPr>
              <w:instrText xml:space="preserve"> PAGEREF _Toc22808523 \h </w:instrText>
            </w:r>
          </w:ins>
          <w:r>
            <w:rPr>
              <w:noProof/>
              <w:webHidden/>
            </w:rPr>
          </w:r>
          <w:r>
            <w:rPr>
              <w:noProof/>
              <w:webHidden/>
            </w:rPr>
            <w:fldChar w:fldCharType="separate"/>
          </w:r>
          <w:ins w:id="140" w:author="Zimmermann, Sarah" w:date="2019-10-24T11:21:00Z">
            <w:r>
              <w:rPr>
                <w:noProof/>
                <w:webHidden/>
              </w:rPr>
              <w:t>17</w:t>
            </w:r>
            <w:r>
              <w:rPr>
                <w:noProof/>
                <w:webHidden/>
              </w:rPr>
              <w:fldChar w:fldCharType="end"/>
            </w:r>
            <w:r w:rsidRPr="002E1538">
              <w:rPr>
                <w:rStyle w:val="Hyperlink"/>
                <w:noProof/>
              </w:rPr>
              <w:fldChar w:fldCharType="end"/>
            </w:r>
          </w:ins>
        </w:p>
        <w:p w14:paraId="37F448BF" w14:textId="72218DBF" w:rsidR="005D345F" w:rsidDel="009700B5" w:rsidRDefault="00D46549">
          <w:pPr>
            <w:pStyle w:val="TOC1"/>
            <w:tabs>
              <w:tab w:val="right" w:leader="dot" w:pos="8630"/>
            </w:tabs>
            <w:rPr>
              <w:ins w:id="141" w:author="S Zimmermann" w:date="2018-05-22T17:19:00Z"/>
              <w:del w:id="142" w:author="Zimmermann, Sarah" w:date="2019-09-05T16:53:00Z"/>
              <w:rFonts w:asciiTheme="minorHAnsi" w:eastAsiaTheme="minorEastAsia" w:hAnsiTheme="minorHAnsi" w:cstheme="minorBidi"/>
              <w:noProof/>
              <w:sz w:val="22"/>
              <w:szCs w:val="22"/>
              <w:lang w:val="en-CA" w:eastAsia="en-CA"/>
            </w:rPr>
          </w:pPr>
          <w:ins w:id="143" w:author="mike" w:date="2019-10-07T16:54:00Z">
            <w:del w:id="144" w:author="Zimmermann, Sarah" w:date="2019-10-23T08:27:00Z">
              <w:r w:rsidDel="00EE3B5E">
                <w:rPr>
                  <w:noProof/>
                  <w:webHidden/>
                </w:rPr>
                <w:delText>3334668911121212131313131315</w:delText>
              </w:r>
            </w:del>
          </w:ins>
          <w:ins w:id="145" w:author="S Zimmermann" w:date="2018-05-22T17:19:00Z">
            <w:del w:id="146" w:author="Zimmermann, Sarah" w:date="2019-09-05T16:53:00Z">
              <w:r w:rsidR="005D345F" w:rsidRPr="009700B5" w:rsidDel="009700B5">
                <w:rPr>
                  <w:rStyle w:val="Hyperlink"/>
                  <w:noProof/>
                </w:rPr>
                <w:delText>Overview</w:delText>
              </w:r>
              <w:r w:rsidR="005D345F" w:rsidDel="009700B5">
                <w:rPr>
                  <w:noProof/>
                  <w:webHidden/>
                </w:rPr>
                <w:tab/>
              </w:r>
            </w:del>
          </w:ins>
          <w:ins w:id="147" w:author="M Dempsey" w:date="2018-05-23T12:27:00Z">
            <w:del w:id="148" w:author="Zimmermann, Sarah" w:date="2019-09-05T16:53:00Z">
              <w:r w:rsidR="00B2338B" w:rsidDel="009700B5">
                <w:rPr>
                  <w:noProof/>
                  <w:webHidden/>
                </w:rPr>
                <w:delText>3</w:delText>
              </w:r>
            </w:del>
          </w:ins>
          <w:ins w:id="149" w:author="S Zimmermann" w:date="2018-05-22T17:19:00Z">
            <w:del w:id="150" w:author="Zimmermann, Sarah" w:date="2019-09-05T16:53:00Z">
              <w:r w:rsidR="005D345F" w:rsidDel="009700B5">
                <w:rPr>
                  <w:noProof/>
                  <w:webHidden/>
                </w:rPr>
                <w:delText>2</w:delText>
              </w:r>
            </w:del>
          </w:ins>
        </w:p>
        <w:p w14:paraId="3197ABDE" w14:textId="482215A1" w:rsidR="005D345F" w:rsidDel="009700B5" w:rsidRDefault="005D345F">
          <w:pPr>
            <w:pStyle w:val="TOC1"/>
            <w:tabs>
              <w:tab w:val="right" w:leader="dot" w:pos="8630"/>
            </w:tabs>
            <w:rPr>
              <w:ins w:id="151" w:author="S Zimmermann" w:date="2018-05-22T17:19:00Z"/>
              <w:del w:id="152" w:author="Zimmermann, Sarah" w:date="2019-09-05T16:53:00Z"/>
              <w:rFonts w:asciiTheme="minorHAnsi" w:eastAsiaTheme="minorEastAsia" w:hAnsiTheme="minorHAnsi" w:cstheme="minorBidi"/>
              <w:noProof/>
              <w:sz w:val="22"/>
              <w:szCs w:val="22"/>
              <w:lang w:val="en-CA" w:eastAsia="en-CA"/>
            </w:rPr>
          </w:pPr>
          <w:ins w:id="153" w:author="S Zimmermann" w:date="2018-05-22T17:19:00Z">
            <w:del w:id="154" w:author="Zimmermann, Sarah" w:date="2019-09-05T16:53:00Z">
              <w:r w:rsidRPr="009700B5" w:rsidDel="009700B5">
                <w:rPr>
                  <w:rStyle w:val="Hyperlink"/>
                  <w:noProof/>
                </w:rPr>
                <w:delText>Background</w:delText>
              </w:r>
              <w:r w:rsidDel="009700B5">
                <w:rPr>
                  <w:noProof/>
                  <w:webHidden/>
                </w:rPr>
                <w:tab/>
              </w:r>
            </w:del>
          </w:ins>
          <w:ins w:id="155" w:author="M Dempsey" w:date="2018-05-23T12:27:00Z">
            <w:del w:id="156" w:author="Zimmermann, Sarah" w:date="2019-09-05T16:53:00Z">
              <w:r w:rsidR="00B2338B" w:rsidDel="009700B5">
                <w:rPr>
                  <w:noProof/>
                  <w:webHidden/>
                </w:rPr>
                <w:delText>3</w:delText>
              </w:r>
            </w:del>
          </w:ins>
        </w:p>
        <w:p w14:paraId="22A92D61" w14:textId="67DA6DF3" w:rsidR="005D345F" w:rsidDel="009700B5" w:rsidRDefault="005D345F">
          <w:pPr>
            <w:pStyle w:val="TOC1"/>
            <w:tabs>
              <w:tab w:val="right" w:leader="dot" w:pos="8630"/>
            </w:tabs>
            <w:rPr>
              <w:ins w:id="157" w:author="S Zimmermann" w:date="2018-05-22T17:19:00Z"/>
              <w:del w:id="158" w:author="Zimmermann, Sarah" w:date="2019-09-05T16:53:00Z"/>
              <w:rFonts w:asciiTheme="minorHAnsi" w:eastAsiaTheme="minorEastAsia" w:hAnsiTheme="minorHAnsi" w:cstheme="minorBidi"/>
              <w:noProof/>
              <w:sz w:val="22"/>
              <w:szCs w:val="22"/>
              <w:lang w:val="en-CA" w:eastAsia="en-CA"/>
            </w:rPr>
          </w:pPr>
          <w:ins w:id="159" w:author="S Zimmermann" w:date="2018-05-22T17:19:00Z">
            <w:del w:id="160" w:author="Zimmermann, Sarah" w:date="2019-09-05T16:53:00Z">
              <w:r w:rsidRPr="009700B5" w:rsidDel="009700B5">
                <w:rPr>
                  <w:rStyle w:val="Hyperlink"/>
                  <w:noProof/>
                </w:rPr>
                <w:delText>Trip Summary</w:delText>
              </w:r>
              <w:r w:rsidDel="009700B5">
                <w:rPr>
                  <w:noProof/>
                  <w:webHidden/>
                </w:rPr>
                <w:tab/>
              </w:r>
            </w:del>
          </w:ins>
          <w:ins w:id="161" w:author="M Dempsey" w:date="2018-05-23T12:27:00Z">
            <w:del w:id="162" w:author="Zimmermann, Sarah" w:date="2019-09-05T16:53:00Z">
              <w:r w:rsidR="00B2338B" w:rsidDel="009700B5">
                <w:rPr>
                  <w:noProof/>
                  <w:webHidden/>
                </w:rPr>
                <w:delText>4</w:delText>
              </w:r>
            </w:del>
          </w:ins>
          <w:ins w:id="163" w:author="S Zimmermann" w:date="2018-05-22T17:19:00Z">
            <w:del w:id="164" w:author="Zimmermann, Sarah" w:date="2019-09-05T16:53:00Z">
              <w:r w:rsidDel="009700B5">
                <w:rPr>
                  <w:noProof/>
                  <w:webHidden/>
                </w:rPr>
                <w:delText>3</w:delText>
              </w:r>
            </w:del>
          </w:ins>
        </w:p>
        <w:p w14:paraId="4F3EB1E3" w14:textId="49F2A03F" w:rsidR="005D345F" w:rsidDel="009700B5" w:rsidRDefault="005D345F">
          <w:pPr>
            <w:pStyle w:val="TOC1"/>
            <w:tabs>
              <w:tab w:val="right" w:leader="dot" w:pos="8630"/>
            </w:tabs>
            <w:rPr>
              <w:ins w:id="165" w:author="S Zimmermann" w:date="2018-05-22T17:19:00Z"/>
              <w:del w:id="166" w:author="Zimmermann, Sarah" w:date="2019-09-05T16:53:00Z"/>
              <w:rFonts w:asciiTheme="minorHAnsi" w:eastAsiaTheme="minorEastAsia" w:hAnsiTheme="minorHAnsi" w:cstheme="minorBidi"/>
              <w:noProof/>
              <w:sz w:val="22"/>
              <w:szCs w:val="22"/>
              <w:lang w:val="en-CA" w:eastAsia="en-CA"/>
            </w:rPr>
          </w:pPr>
          <w:ins w:id="167" w:author="S Zimmermann" w:date="2018-05-22T17:19:00Z">
            <w:del w:id="168" w:author="Zimmermann, Sarah" w:date="2019-09-05T16:53:00Z">
              <w:r w:rsidRPr="009700B5" w:rsidDel="009700B5">
                <w:rPr>
                  <w:rStyle w:val="Hyperlink"/>
                  <w:noProof/>
                </w:rPr>
                <w:delText>Method and Measurements</w:delText>
              </w:r>
              <w:r w:rsidDel="009700B5">
                <w:rPr>
                  <w:noProof/>
                  <w:webHidden/>
                </w:rPr>
                <w:tab/>
              </w:r>
            </w:del>
          </w:ins>
          <w:ins w:id="169" w:author="M Dempsey" w:date="2018-05-23T12:27:00Z">
            <w:del w:id="170" w:author="Zimmermann, Sarah" w:date="2019-09-05T16:53:00Z">
              <w:r w:rsidR="00B2338B" w:rsidDel="009700B5">
                <w:rPr>
                  <w:noProof/>
                  <w:webHidden/>
                </w:rPr>
                <w:delText>4</w:delText>
              </w:r>
            </w:del>
          </w:ins>
        </w:p>
        <w:p w14:paraId="333B2E87" w14:textId="2C3C8320" w:rsidR="005D345F" w:rsidDel="009700B5" w:rsidRDefault="005D345F">
          <w:pPr>
            <w:pStyle w:val="TOC1"/>
            <w:tabs>
              <w:tab w:val="right" w:leader="dot" w:pos="8630"/>
            </w:tabs>
            <w:rPr>
              <w:ins w:id="171" w:author="S Zimmermann" w:date="2018-05-22T17:19:00Z"/>
              <w:del w:id="172" w:author="Zimmermann, Sarah" w:date="2019-09-05T16:53:00Z"/>
              <w:rFonts w:asciiTheme="minorHAnsi" w:eastAsiaTheme="minorEastAsia" w:hAnsiTheme="minorHAnsi" w:cstheme="minorBidi"/>
              <w:noProof/>
              <w:sz w:val="22"/>
              <w:szCs w:val="22"/>
              <w:lang w:val="en-CA" w:eastAsia="en-CA"/>
            </w:rPr>
          </w:pPr>
          <w:ins w:id="173" w:author="S Zimmermann" w:date="2018-05-22T17:19:00Z">
            <w:del w:id="174" w:author="Zimmermann, Sarah" w:date="2019-09-05T16:53:00Z">
              <w:r w:rsidRPr="009700B5" w:rsidDel="009700B5">
                <w:rPr>
                  <w:rStyle w:val="Hyperlink"/>
                  <w:noProof/>
                  <w:lang w:val="en-CA"/>
                </w:rPr>
                <w:delText>Program</w:delText>
              </w:r>
              <w:r w:rsidDel="009700B5">
                <w:rPr>
                  <w:noProof/>
                  <w:webHidden/>
                </w:rPr>
                <w:tab/>
              </w:r>
            </w:del>
          </w:ins>
          <w:ins w:id="175" w:author="M Dempsey" w:date="2018-05-23T12:27:00Z">
            <w:del w:id="176" w:author="Zimmermann, Sarah" w:date="2019-09-05T16:53:00Z">
              <w:r w:rsidR="00B2338B" w:rsidDel="009700B5">
                <w:rPr>
                  <w:noProof/>
                  <w:webHidden/>
                </w:rPr>
                <w:delText>6</w:delText>
              </w:r>
            </w:del>
          </w:ins>
        </w:p>
        <w:p w14:paraId="0074BB73" w14:textId="5C312259" w:rsidR="005D345F" w:rsidDel="009700B5" w:rsidRDefault="005D345F">
          <w:pPr>
            <w:pStyle w:val="TOC2"/>
            <w:tabs>
              <w:tab w:val="right" w:leader="dot" w:pos="8630"/>
            </w:tabs>
            <w:rPr>
              <w:ins w:id="177" w:author="S Zimmermann" w:date="2018-05-22T17:19:00Z"/>
              <w:del w:id="178" w:author="Zimmermann, Sarah" w:date="2019-09-05T16:53:00Z"/>
              <w:rFonts w:asciiTheme="minorHAnsi" w:eastAsiaTheme="minorEastAsia" w:hAnsiTheme="minorHAnsi" w:cstheme="minorBidi"/>
              <w:noProof/>
              <w:sz w:val="22"/>
              <w:szCs w:val="22"/>
              <w:lang w:val="en-CA" w:eastAsia="en-CA"/>
            </w:rPr>
          </w:pPr>
          <w:ins w:id="179" w:author="S Zimmermann" w:date="2018-05-22T17:19:00Z">
            <w:del w:id="180" w:author="Zimmermann, Sarah" w:date="2019-09-05T16:53:00Z">
              <w:r w:rsidRPr="009700B5" w:rsidDel="009700B5">
                <w:rPr>
                  <w:rStyle w:val="Hyperlink"/>
                  <w:noProof/>
                </w:rPr>
                <w:delText>Cambridge Bay</w:delText>
              </w:r>
              <w:r w:rsidDel="009700B5">
                <w:rPr>
                  <w:noProof/>
                  <w:webHidden/>
                </w:rPr>
                <w:tab/>
              </w:r>
            </w:del>
          </w:ins>
          <w:ins w:id="181" w:author="M Dempsey" w:date="2018-05-23T12:27:00Z">
            <w:del w:id="182" w:author="Zimmermann, Sarah" w:date="2019-09-05T16:53:00Z">
              <w:r w:rsidR="00B2338B" w:rsidDel="009700B5">
                <w:rPr>
                  <w:noProof/>
                  <w:webHidden/>
                </w:rPr>
                <w:delText>6</w:delText>
              </w:r>
            </w:del>
          </w:ins>
        </w:p>
        <w:p w14:paraId="1947EC6B" w14:textId="1FA940E0" w:rsidR="005D345F" w:rsidDel="009700B5" w:rsidRDefault="005D345F">
          <w:pPr>
            <w:pStyle w:val="TOC2"/>
            <w:tabs>
              <w:tab w:val="right" w:leader="dot" w:pos="8630"/>
            </w:tabs>
            <w:rPr>
              <w:ins w:id="183" w:author="S Zimmermann" w:date="2018-05-22T17:19:00Z"/>
              <w:del w:id="184" w:author="Zimmermann, Sarah" w:date="2019-09-05T16:53:00Z"/>
              <w:rFonts w:asciiTheme="minorHAnsi" w:eastAsiaTheme="minorEastAsia" w:hAnsiTheme="minorHAnsi" w:cstheme="minorBidi"/>
              <w:noProof/>
              <w:sz w:val="22"/>
              <w:szCs w:val="22"/>
              <w:lang w:val="en-CA" w:eastAsia="en-CA"/>
            </w:rPr>
          </w:pPr>
          <w:ins w:id="185" w:author="S Zimmermann" w:date="2018-05-22T17:19:00Z">
            <w:del w:id="186" w:author="Zimmermann, Sarah" w:date="2019-09-05T16:53:00Z">
              <w:r w:rsidRPr="009700B5" w:rsidDel="009700B5">
                <w:rPr>
                  <w:rStyle w:val="Hyperlink"/>
                  <w:noProof/>
                </w:rPr>
                <w:delText>Kugluktuk</w:delText>
              </w:r>
              <w:r w:rsidDel="009700B5">
                <w:rPr>
                  <w:noProof/>
                  <w:webHidden/>
                </w:rPr>
                <w:tab/>
              </w:r>
            </w:del>
          </w:ins>
          <w:ins w:id="187" w:author="M Dempsey" w:date="2018-05-23T12:27:00Z">
            <w:del w:id="188" w:author="Zimmermann, Sarah" w:date="2019-09-05T16:53:00Z">
              <w:r w:rsidR="00B2338B" w:rsidDel="009700B5">
                <w:rPr>
                  <w:noProof/>
                  <w:webHidden/>
                </w:rPr>
                <w:delText>8</w:delText>
              </w:r>
            </w:del>
          </w:ins>
        </w:p>
        <w:p w14:paraId="77457CD7" w14:textId="0DC8D720" w:rsidR="005D345F" w:rsidDel="009700B5" w:rsidRDefault="005D345F">
          <w:pPr>
            <w:pStyle w:val="TOC2"/>
            <w:tabs>
              <w:tab w:val="right" w:leader="dot" w:pos="8630"/>
            </w:tabs>
            <w:rPr>
              <w:ins w:id="189" w:author="S Zimmermann" w:date="2018-05-22T17:19:00Z"/>
              <w:del w:id="190" w:author="Zimmermann, Sarah" w:date="2019-09-05T16:53:00Z"/>
              <w:rFonts w:asciiTheme="minorHAnsi" w:eastAsiaTheme="minorEastAsia" w:hAnsiTheme="minorHAnsi" w:cstheme="minorBidi"/>
              <w:noProof/>
              <w:sz w:val="22"/>
              <w:szCs w:val="22"/>
              <w:lang w:val="en-CA" w:eastAsia="en-CA"/>
            </w:rPr>
          </w:pPr>
          <w:ins w:id="191" w:author="S Zimmermann" w:date="2018-05-22T17:19:00Z">
            <w:del w:id="192" w:author="Zimmermann, Sarah" w:date="2019-09-05T16:53:00Z">
              <w:r w:rsidRPr="009700B5" w:rsidDel="009700B5">
                <w:rPr>
                  <w:rStyle w:val="Hyperlink"/>
                  <w:noProof/>
                </w:rPr>
                <w:delText>Paulatuk</w:delText>
              </w:r>
              <w:r w:rsidDel="009700B5">
                <w:rPr>
                  <w:noProof/>
                  <w:webHidden/>
                </w:rPr>
                <w:tab/>
              </w:r>
            </w:del>
          </w:ins>
          <w:ins w:id="193" w:author="M Dempsey" w:date="2018-05-23T12:27:00Z">
            <w:del w:id="194" w:author="Zimmermann, Sarah" w:date="2019-09-05T16:53:00Z">
              <w:r w:rsidR="00B2338B" w:rsidDel="009700B5">
                <w:rPr>
                  <w:noProof/>
                  <w:webHidden/>
                </w:rPr>
                <w:delText>10</w:delText>
              </w:r>
            </w:del>
          </w:ins>
          <w:ins w:id="195" w:author="S Zimmermann" w:date="2018-05-22T17:19:00Z">
            <w:del w:id="196" w:author="Zimmermann, Sarah" w:date="2019-09-05T16:53:00Z">
              <w:r w:rsidDel="009700B5">
                <w:rPr>
                  <w:noProof/>
                  <w:webHidden/>
                </w:rPr>
                <w:delText>9</w:delText>
              </w:r>
            </w:del>
          </w:ins>
        </w:p>
        <w:p w14:paraId="3FD343BF" w14:textId="47788E0B" w:rsidR="005D345F" w:rsidDel="009700B5" w:rsidRDefault="005D345F">
          <w:pPr>
            <w:pStyle w:val="TOC1"/>
            <w:tabs>
              <w:tab w:val="right" w:leader="dot" w:pos="8630"/>
            </w:tabs>
            <w:rPr>
              <w:ins w:id="197" w:author="S Zimmermann" w:date="2018-05-22T17:19:00Z"/>
              <w:del w:id="198" w:author="Zimmermann, Sarah" w:date="2019-09-05T16:53:00Z"/>
              <w:rFonts w:asciiTheme="minorHAnsi" w:eastAsiaTheme="minorEastAsia" w:hAnsiTheme="minorHAnsi" w:cstheme="minorBidi"/>
              <w:noProof/>
              <w:sz w:val="22"/>
              <w:szCs w:val="22"/>
              <w:lang w:val="en-CA" w:eastAsia="en-CA"/>
            </w:rPr>
          </w:pPr>
          <w:ins w:id="199" w:author="S Zimmermann" w:date="2018-05-22T17:19:00Z">
            <w:del w:id="200" w:author="Zimmermann, Sarah" w:date="2019-09-05T16:53:00Z">
              <w:r w:rsidRPr="009700B5" w:rsidDel="009700B5">
                <w:rPr>
                  <w:rStyle w:val="Hyperlink"/>
                  <w:noProof/>
                </w:rPr>
                <w:delText>Conclusion and Notes on Future Programs</w:delText>
              </w:r>
              <w:r w:rsidDel="009700B5">
                <w:rPr>
                  <w:noProof/>
                  <w:webHidden/>
                </w:rPr>
                <w:tab/>
              </w:r>
            </w:del>
          </w:ins>
          <w:ins w:id="201" w:author="M Dempsey" w:date="2018-05-23T12:27:00Z">
            <w:del w:id="202" w:author="Zimmermann, Sarah" w:date="2019-09-05T16:53:00Z">
              <w:r w:rsidR="00B2338B" w:rsidDel="009700B5">
                <w:rPr>
                  <w:noProof/>
                  <w:webHidden/>
                </w:rPr>
                <w:delText>11</w:delText>
              </w:r>
            </w:del>
          </w:ins>
        </w:p>
        <w:p w14:paraId="26DACD61" w14:textId="71D136EB" w:rsidR="005D345F" w:rsidDel="009700B5" w:rsidRDefault="005D345F">
          <w:pPr>
            <w:pStyle w:val="TOC1"/>
            <w:tabs>
              <w:tab w:val="right" w:leader="dot" w:pos="8630"/>
            </w:tabs>
            <w:rPr>
              <w:ins w:id="203" w:author="S Zimmermann" w:date="2018-05-22T17:19:00Z"/>
              <w:del w:id="204" w:author="Zimmermann, Sarah" w:date="2019-09-05T16:53:00Z"/>
              <w:rFonts w:asciiTheme="minorHAnsi" w:eastAsiaTheme="minorEastAsia" w:hAnsiTheme="minorHAnsi" w:cstheme="minorBidi"/>
              <w:noProof/>
              <w:sz w:val="22"/>
              <w:szCs w:val="22"/>
              <w:lang w:val="en-CA" w:eastAsia="en-CA"/>
            </w:rPr>
          </w:pPr>
          <w:ins w:id="205" w:author="S Zimmermann" w:date="2018-05-22T17:19:00Z">
            <w:del w:id="206" w:author="Zimmermann, Sarah" w:date="2019-09-05T16:53:00Z">
              <w:r w:rsidRPr="009700B5" w:rsidDel="009700B5">
                <w:rPr>
                  <w:rStyle w:val="Hyperlink"/>
                  <w:noProof/>
                </w:rPr>
                <w:delText>Data Availability</w:delText>
              </w:r>
              <w:r w:rsidDel="009700B5">
                <w:rPr>
                  <w:noProof/>
                  <w:webHidden/>
                </w:rPr>
                <w:tab/>
              </w:r>
            </w:del>
          </w:ins>
          <w:ins w:id="207" w:author="M Dempsey" w:date="2018-05-23T12:27:00Z">
            <w:del w:id="208" w:author="Zimmermann, Sarah" w:date="2019-09-05T16:53:00Z">
              <w:r w:rsidR="00B2338B" w:rsidDel="009700B5">
                <w:rPr>
                  <w:noProof/>
                  <w:webHidden/>
                </w:rPr>
                <w:delText>13</w:delText>
              </w:r>
            </w:del>
          </w:ins>
        </w:p>
        <w:p w14:paraId="3305D7A8" w14:textId="651D8D5D" w:rsidR="005D345F" w:rsidDel="009700B5" w:rsidRDefault="005D345F">
          <w:pPr>
            <w:pStyle w:val="TOC1"/>
            <w:tabs>
              <w:tab w:val="right" w:leader="dot" w:pos="8630"/>
            </w:tabs>
            <w:rPr>
              <w:ins w:id="209" w:author="S Zimmermann" w:date="2018-05-22T17:19:00Z"/>
              <w:del w:id="210" w:author="Zimmermann, Sarah" w:date="2019-09-05T16:53:00Z"/>
              <w:rFonts w:asciiTheme="minorHAnsi" w:eastAsiaTheme="minorEastAsia" w:hAnsiTheme="minorHAnsi" w:cstheme="minorBidi"/>
              <w:noProof/>
              <w:sz w:val="22"/>
              <w:szCs w:val="22"/>
              <w:lang w:val="en-CA" w:eastAsia="en-CA"/>
            </w:rPr>
          </w:pPr>
          <w:ins w:id="211" w:author="S Zimmermann" w:date="2018-05-22T17:19:00Z">
            <w:del w:id="212" w:author="Zimmermann, Sarah" w:date="2019-09-05T16:53:00Z">
              <w:r w:rsidRPr="009700B5" w:rsidDel="009700B5">
                <w:rPr>
                  <w:rStyle w:val="Hyperlink"/>
                  <w:noProof/>
                </w:rPr>
                <w:delText>Acknowledgements</w:delText>
              </w:r>
              <w:r w:rsidDel="009700B5">
                <w:rPr>
                  <w:noProof/>
                  <w:webHidden/>
                </w:rPr>
                <w:tab/>
              </w:r>
            </w:del>
          </w:ins>
          <w:ins w:id="213" w:author="M Dempsey" w:date="2018-05-23T12:27:00Z">
            <w:del w:id="214" w:author="Zimmermann, Sarah" w:date="2019-09-05T16:53:00Z">
              <w:r w:rsidR="00B2338B" w:rsidDel="009700B5">
                <w:rPr>
                  <w:noProof/>
                  <w:webHidden/>
                </w:rPr>
                <w:delText>13</w:delText>
              </w:r>
            </w:del>
          </w:ins>
          <w:ins w:id="215" w:author="S Zimmermann" w:date="2018-05-22T17:19:00Z">
            <w:del w:id="216" w:author="Zimmermann, Sarah" w:date="2019-09-05T16:53:00Z">
              <w:r w:rsidDel="009700B5">
                <w:rPr>
                  <w:noProof/>
                  <w:webHidden/>
                </w:rPr>
                <w:delText>13</w:delText>
              </w:r>
            </w:del>
          </w:ins>
        </w:p>
        <w:p w14:paraId="022F2492" w14:textId="66E94CEE" w:rsidR="005D345F" w:rsidDel="009700B5" w:rsidRDefault="005D345F">
          <w:pPr>
            <w:pStyle w:val="TOC1"/>
            <w:tabs>
              <w:tab w:val="right" w:leader="dot" w:pos="8630"/>
            </w:tabs>
            <w:rPr>
              <w:ins w:id="217" w:author="S Zimmermann" w:date="2018-05-22T17:19:00Z"/>
              <w:del w:id="218" w:author="Zimmermann, Sarah" w:date="2019-09-05T16:53:00Z"/>
              <w:rFonts w:asciiTheme="minorHAnsi" w:eastAsiaTheme="minorEastAsia" w:hAnsiTheme="minorHAnsi" w:cstheme="minorBidi"/>
              <w:noProof/>
              <w:sz w:val="22"/>
              <w:szCs w:val="22"/>
              <w:lang w:val="en-CA" w:eastAsia="en-CA"/>
            </w:rPr>
          </w:pPr>
          <w:ins w:id="219" w:author="S Zimmermann" w:date="2018-05-22T17:19:00Z">
            <w:del w:id="220" w:author="Zimmermann, Sarah" w:date="2019-09-05T16:53:00Z">
              <w:r w:rsidRPr="009700B5" w:rsidDel="009700B5">
                <w:rPr>
                  <w:rStyle w:val="Hyperlink"/>
                  <w:noProof/>
                </w:rPr>
                <w:delText>Associated Researchers</w:delText>
              </w:r>
              <w:r w:rsidDel="009700B5">
                <w:rPr>
                  <w:noProof/>
                  <w:webHidden/>
                </w:rPr>
                <w:tab/>
              </w:r>
            </w:del>
          </w:ins>
          <w:ins w:id="221" w:author="M Dempsey" w:date="2018-05-23T12:27:00Z">
            <w:del w:id="222" w:author="Zimmermann, Sarah" w:date="2019-09-05T16:53:00Z">
              <w:r w:rsidR="00B2338B" w:rsidDel="009700B5">
                <w:rPr>
                  <w:noProof/>
                  <w:webHidden/>
                </w:rPr>
                <w:delText>14</w:delText>
              </w:r>
            </w:del>
          </w:ins>
        </w:p>
        <w:p w14:paraId="659AB507" w14:textId="6CAAD72F" w:rsidR="005D345F" w:rsidDel="009700B5" w:rsidRDefault="005D345F">
          <w:pPr>
            <w:pStyle w:val="TOC1"/>
            <w:tabs>
              <w:tab w:val="right" w:leader="dot" w:pos="8630"/>
            </w:tabs>
            <w:rPr>
              <w:ins w:id="223" w:author="S Zimmermann" w:date="2018-05-22T17:19:00Z"/>
              <w:del w:id="224" w:author="Zimmermann, Sarah" w:date="2019-09-05T16:53:00Z"/>
              <w:rFonts w:asciiTheme="minorHAnsi" w:eastAsiaTheme="minorEastAsia" w:hAnsiTheme="minorHAnsi" w:cstheme="minorBidi"/>
              <w:noProof/>
              <w:sz w:val="22"/>
              <w:szCs w:val="22"/>
              <w:lang w:val="en-CA" w:eastAsia="en-CA"/>
            </w:rPr>
          </w:pPr>
          <w:ins w:id="225" w:author="S Zimmermann" w:date="2018-05-22T17:19:00Z">
            <w:del w:id="226" w:author="Zimmermann, Sarah" w:date="2019-09-05T16:53:00Z">
              <w:r w:rsidRPr="009700B5" w:rsidDel="009700B5">
                <w:rPr>
                  <w:rStyle w:val="Hyperlink"/>
                  <w:noProof/>
                </w:rPr>
                <w:delText>Appendix</w:delText>
              </w:r>
              <w:r w:rsidDel="009700B5">
                <w:rPr>
                  <w:noProof/>
                  <w:webHidden/>
                </w:rPr>
                <w:tab/>
              </w:r>
            </w:del>
          </w:ins>
          <w:ins w:id="227" w:author="M Dempsey" w:date="2018-05-23T12:27:00Z">
            <w:del w:id="228" w:author="Zimmermann, Sarah" w:date="2019-09-05T16:53:00Z">
              <w:r w:rsidR="00B2338B" w:rsidDel="009700B5">
                <w:rPr>
                  <w:noProof/>
                  <w:webHidden/>
                </w:rPr>
                <w:delText>15</w:delText>
              </w:r>
            </w:del>
          </w:ins>
        </w:p>
        <w:p w14:paraId="7B1FAC07" w14:textId="3D25C378" w:rsidR="005D345F" w:rsidDel="009700B5" w:rsidRDefault="005D345F">
          <w:pPr>
            <w:pStyle w:val="TOC2"/>
            <w:tabs>
              <w:tab w:val="right" w:leader="dot" w:pos="8630"/>
            </w:tabs>
            <w:rPr>
              <w:ins w:id="229" w:author="S Zimmermann" w:date="2018-05-22T17:19:00Z"/>
              <w:del w:id="230" w:author="Zimmermann, Sarah" w:date="2019-09-05T16:53:00Z"/>
              <w:rFonts w:asciiTheme="minorHAnsi" w:eastAsiaTheme="minorEastAsia" w:hAnsiTheme="minorHAnsi" w:cstheme="minorBidi"/>
              <w:noProof/>
              <w:sz w:val="22"/>
              <w:szCs w:val="22"/>
              <w:lang w:val="en-CA" w:eastAsia="en-CA"/>
            </w:rPr>
          </w:pPr>
          <w:ins w:id="231" w:author="S Zimmermann" w:date="2018-05-22T17:19:00Z">
            <w:del w:id="232" w:author="Zimmermann, Sarah" w:date="2019-09-05T16:53:00Z">
              <w:r w:rsidRPr="009700B5" w:rsidDel="009700B5">
                <w:rPr>
                  <w:rStyle w:val="Hyperlink"/>
                  <w:noProof/>
                </w:rPr>
                <w:delText>Station Locations</w:delText>
              </w:r>
              <w:r w:rsidDel="009700B5">
                <w:rPr>
                  <w:noProof/>
                  <w:webHidden/>
                </w:rPr>
                <w:tab/>
              </w:r>
            </w:del>
          </w:ins>
          <w:ins w:id="233" w:author="M Dempsey" w:date="2018-05-23T12:27:00Z">
            <w:del w:id="234" w:author="Zimmermann, Sarah" w:date="2019-09-05T16:53:00Z">
              <w:r w:rsidR="00B2338B" w:rsidDel="009700B5">
                <w:rPr>
                  <w:noProof/>
                  <w:webHidden/>
                </w:rPr>
                <w:delText>15</w:delText>
              </w:r>
            </w:del>
          </w:ins>
        </w:p>
        <w:p w14:paraId="09177B43" w14:textId="34448FFC" w:rsidR="005D345F" w:rsidDel="009700B5" w:rsidRDefault="005D345F">
          <w:pPr>
            <w:pStyle w:val="TOC2"/>
            <w:tabs>
              <w:tab w:val="right" w:leader="dot" w:pos="8630"/>
            </w:tabs>
            <w:rPr>
              <w:ins w:id="235" w:author="S Zimmermann" w:date="2018-05-22T17:19:00Z"/>
              <w:del w:id="236" w:author="Zimmermann, Sarah" w:date="2019-09-05T16:53:00Z"/>
              <w:rFonts w:asciiTheme="minorHAnsi" w:eastAsiaTheme="minorEastAsia" w:hAnsiTheme="minorHAnsi" w:cstheme="minorBidi"/>
              <w:noProof/>
              <w:sz w:val="22"/>
              <w:szCs w:val="22"/>
              <w:lang w:val="en-CA" w:eastAsia="en-CA"/>
            </w:rPr>
          </w:pPr>
          <w:ins w:id="237" w:author="S Zimmermann" w:date="2018-05-22T17:19:00Z">
            <w:del w:id="238" w:author="Zimmermann, Sarah" w:date="2019-09-05T16:53:00Z">
              <w:r w:rsidRPr="009700B5" w:rsidDel="009700B5">
                <w:rPr>
                  <w:rStyle w:val="Hyperlink"/>
                  <w:noProof/>
                </w:rPr>
                <w:delText xml:space="preserve">Maps of Station locations </w:delText>
              </w:r>
              <w:r w:rsidDel="009700B5">
                <w:rPr>
                  <w:noProof/>
                  <w:webHidden/>
                </w:rPr>
                <w:tab/>
              </w:r>
            </w:del>
          </w:ins>
          <w:ins w:id="239" w:author="M Dempsey" w:date="2018-05-23T12:27:00Z">
            <w:del w:id="240" w:author="Zimmermann, Sarah" w:date="2019-09-05T16:53:00Z">
              <w:r w:rsidR="00B2338B" w:rsidDel="009700B5">
                <w:rPr>
                  <w:noProof/>
                  <w:webHidden/>
                </w:rPr>
                <w:delText>18</w:delText>
              </w:r>
            </w:del>
          </w:ins>
          <w:ins w:id="241" w:author="S Zimmermann" w:date="2018-05-22T17:19:00Z">
            <w:del w:id="242" w:author="Zimmermann, Sarah" w:date="2019-09-05T16:53:00Z">
              <w:r w:rsidDel="009700B5">
                <w:rPr>
                  <w:noProof/>
                  <w:webHidden/>
                </w:rPr>
                <w:delText>17</w:delText>
              </w:r>
            </w:del>
          </w:ins>
        </w:p>
        <w:p w14:paraId="64E07069" w14:textId="0D4015EE" w:rsidR="005D345F" w:rsidDel="009700B5" w:rsidRDefault="005D345F">
          <w:pPr>
            <w:pStyle w:val="TOC2"/>
            <w:tabs>
              <w:tab w:val="right" w:leader="dot" w:pos="8630"/>
            </w:tabs>
            <w:rPr>
              <w:ins w:id="243" w:author="S Zimmermann" w:date="2018-05-22T17:19:00Z"/>
              <w:del w:id="244" w:author="Zimmermann, Sarah" w:date="2019-09-05T16:53:00Z"/>
              <w:rFonts w:asciiTheme="minorHAnsi" w:eastAsiaTheme="minorEastAsia" w:hAnsiTheme="minorHAnsi" w:cstheme="minorBidi"/>
              <w:noProof/>
              <w:sz w:val="22"/>
              <w:szCs w:val="22"/>
              <w:lang w:val="en-CA" w:eastAsia="en-CA"/>
            </w:rPr>
          </w:pPr>
          <w:ins w:id="245" w:author="S Zimmermann" w:date="2018-05-22T17:19:00Z">
            <w:del w:id="246" w:author="Zimmermann, Sarah" w:date="2019-09-05T16:53:00Z">
              <w:r w:rsidRPr="009700B5" w:rsidDel="009700B5">
                <w:rPr>
                  <w:rStyle w:val="Hyperlink"/>
                  <w:noProof/>
                </w:rPr>
                <w:delText>Plots of CTD data for all areas</w:delText>
              </w:r>
              <w:r w:rsidDel="009700B5">
                <w:rPr>
                  <w:noProof/>
                  <w:webHidden/>
                </w:rPr>
                <w:tab/>
              </w:r>
            </w:del>
          </w:ins>
          <w:ins w:id="247" w:author="M Dempsey" w:date="2018-05-23T12:27:00Z">
            <w:del w:id="248" w:author="Zimmermann, Sarah" w:date="2019-09-05T16:53:00Z">
              <w:r w:rsidR="00B2338B" w:rsidDel="009700B5">
                <w:rPr>
                  <w:noProof/>
                  <w:webHidden/>
                </w:rPr>
                <w:delText>22</w:delText>
              </w:r>
            </w:del>
          </w:ins>
        </w:p>
        <w:p w14:paraId="11455965" w14:textId="2BF7033D" w:rsidR="005D345F" w:rsidDel="009700B5" w:rsidRDefault="005D345F">
          <w:pPr>
            <w:pStyle w:val="TOC2"/>
            <w:tabs>
              <w:tab w:val="right" w:leader="dot" w:pos="8630"/>
            </w:tabs>
            <w:rPr>
              <w:ins w:id="249" w:author="S Zimmermann" w:date="2018-05-22T17:19:00Z"/>
              <w:del w:id="250" w:author="Zimmermann, Sarah" w:date="2019-09-05T16:53:00Z"/>
              <w:rFonts w:asciiTheme="minorHAnsi" w:eastAsiaTheme="minorEastAsia" w:hAnsiTheme="minorHAnsi" w:cstheme="minorBidi"/>
              <w:noProof/>
              <w:sz w:val="22"/>
              <w:szCs w:val="22"/>
              <w:lang w:val="en-CA" w:eastAsia="en-CA"/>
            </w:rPr>
          </w:pPr>
          <w:ins w:id="251" w:author="S Zimmermann" w:date="2018-05-22T17:19:00Z">
            <w:del w:id="252" w:author="Zimmermann, Sarah" w:date="2019-09-05T16:53:00Z">
              <w:r w:rsidRPr="009700B5" w:rsidDel="009700B5">
                <w:rPr>
                  <w:rStyle w:val="Hyperlink"/>
                  <w:noProof/>
                </w:rPr>
                <w:delText>Plots of CTD data for individual areas</w:delText>
              </w:r>
              <w:r w:rsidDel="009700B5">
                <w:rPr>
                  <w:noProof/>
                  <w:webHidden/>
                </w:rPr>
                <w:tab/>
              </w:r>
            </w:del>
          </w:ins>
          <w:ins w:id="253" w:author="M Dempsey" w:date="2018-05-23T12:27:00Z">
            <w:del w:id="254" w:author="Zimmermann, Sarah" w:date="2019-09-05T16:53:00Z">
              <w:r w:rsidR="00B2338B" w:rsidDel="009700B5">
                <w:rPr>
                  <w:noProof/>
                  <w:webHidden/>
                </w:rPr>
                <w:delText>23</w:delText>
              </w:r>
            </w:del>
          </w:ins>
        </w:p>
        <w:p w14:paraId="2C8324BA" w14:textId="77777777" w:rsidR="0002128A" w:rsidDel="009700B5" w:rsidRDefault="0002128A">
          <w:pPr>
            <w:pStyle w:val="TOC1"/>
            <w:tabs>
              <w:tab w:val="right" w:leader="dot" w:pos="8630"/>
            </w:tabs>
            <w:rPr>
              <w:del w:id="255" w:author="Zimmermann, Sarah" w:date="2019-09-05T16:53:00Z"/>
              <w:rFonts w:asciiTheme="minorHAnsi" w:eastAsiaTheme="minorEastAsia" w:hAnsiTheme="minorHAnsi" w:cstheme="minorBidi"/>
              <w:noProof/>
              <w:sz w:val="22"/>
              <w:szCs w:val="22"/>
              <w:lang w:val="en-CA" w:eastAsia="en-CA"/>
            </w:rPr>
          </w:pPr>
          <w:del w:id="256" w:author="Zimmermann, Sarah" w:date="2019-09-05T16:53:00Z">
            <w:r w:rsidRPr="005D345F" w:rsidDel="009700B5">
              <w:rPr>
                <w:rStyle w:val="Hyperlink"/>
                <w:noProof/>
              </w:rPr>
              <w:delText>Overview</w:delText>
            </w:r>
            <w:r w:rsidDel="009700B5">
              <w:rPr>
                <w:noProof/>
                <w:webHidden/>
              </w:rPr>
              <w:tab/>
              <w:delText>1</w:delText>
            </w:r>
          </w:del>
        </w:p>
        <w:p w14:paraId="3E24AD6A" w14:textId="77777777" w:rsidR="0002128A" w:rsidDel="009700B5" w:rsidRDefault="0002128A">
          <w:pPr>
            <w:pStyle w:val="TOC1"/>
            <w:tabs>
              <w:tab w:val="right" w:leader="dot" w:pos="8630"/>
            </w:tabs>
            <w:rPr>
              <w:del w:id="257" w:author="Zimmermann, Sarah" w:date="2019-09-05T16:53:00Z"/>
              <w:rFonts w:asciiTheme="minorHAnsi" w:eastAsiaTheme="minorEastAsia" w:hAnsiTheme="minorHAnsi" w:cstheme="minorBidi"/>
              <w:noProof/>
              <w:sz w:val="22"/>
              <w:szCs w:val="22"/>
              <w:lang w:val="en-CA" w:eastAsia="en-CA"/>
            </w:rPr>
          </w:pPr>
          <w:del w:id="258" w:author="Zimmermann, Sarah" w:date="2019-09-05T16:53:00Z">
            <w:r w:rsidRPr="005D345F" w:rsidDel="009700B5">
              <w:rPr>
                <w:rStyle w:val="Hyperlink"/>
                <w:noProof/>
              </w:rPr>
              <w:delText>Background</w:delText>
            </w:r>
            <w:r w:rsidDel="009700B5">
              <w:rPr>
                <w:noProof/>
                <w:webHidden/>
              </w:rPr>
              <w:tab/>
              <w:delText>2</w:delText>
            </w:r>
          </w:del>
        </w:p>
        <w:p w14:paraId="201D9E0A" w14:textId="77777777" w:rsidR="0002128A" w:rsidDel="009700B5" w:rsidRDefault="0002128A">
          <w:pPr>
            <w:pStyle w:val="TOC1"/>
            <w:tabs>
              <w:tab w:val="right" w:leader="dot" w:pos="8630"/>
            </w:tabs>
            <w:rPr>
              <w:del w:id="259" w:author="Zimmermann, Sarah" w:date="2019-09-05T16:53:00Z"/>
              <w:rFonts w:asciiTheme="minorHAnsi" w:eastAsiaTheme="minorEastAsia" w:hAnsiTheme="minorHAnsi" w:cstheme="minorBidi"/>
              <w:noProof/>
              <w:sz w:val="22"/>
              <w:szCs w:val="22"/>
              <w:lang w:val="en-CA" w:eastAsia="en-CA"/>
            </w:rPr>
          </w:pPr>
          <w:del w:id="260" w:author="Zimmermann, Sarah" w:date="2019-09-05T16:53:00Z">
            <w:r w:rsidRPr="005D345F" w:rsidDel="009700B5">
              <w:rPr>
                <w:rStyle w:val="Hyperlink"/>
                <w:noProof/>
              </w:rPr>
              <w:delText>Trip Summary</w:delText>
            </w:r>
            <w:r w:rsidDel="009700B5">
              <w:rPr>
                <w:noProof/>
                <w:webHidden/>
              </w:rPr>
              <w:tab/>
              <w:delText>2</w:delText>
            </w:r>
          </w:del>
        </w:p>
        <w:p w14:paraId="2B44BA01" w14:textId="77777777" w:rsidR="0002128A" w:rsidDel="009700B5" w:rsidRDefault="0002128A">
          <w:pPr>
            <w:pStyle w:val="TOC1"/>
            <w:tabs>
              <w:tab w:val="right" w:leader="dot" w:pos="8630"/>
            </w:tabs>
            <w:rPr>
              <w:del w:id="261" w:author="Zimmermann, Sarah" w:date="2019-09-05T16:53:00Z"/>
              <w:rFonts w:asciiTheme="minorHAnsi" w:eastAsiaTheme="minorEastAsia" w:hAnsiTheme="minorHAnsi" w:cstheme="minorBidi"/>
              <w:noProof/>
              <w:sz w:val="22"/>
              <w:szCs w:val="22"/>
              <w:lang w:val="en-CA" w:eastAsia="en-CA"/>
            </w:rPr>
          </w:pPr>
          <w:del w:id="262" w:author="Zimmermann, Sarah" w:date="2019-09-05T16:53:00Z">
            <w:r w:rsidRPr="005D345F" w:rsidDel="009700B5">
              <w:rPr>
                <w:rStyle w:val="Hyperlink"/>
                <w:noProof/>
              </w:rPr>
              <w:delText>Method and Measurements</w:delText>
            </w:r>
            <w:r w:rsidDel="009700B5">
              <w:rPr>
                <w:noProof/>
                <w:webHidden/>
              </w:rPr>
              <w:tab/>
              <w:delText>3</w:delText>
            </w:r>
          </w:del>
        </w:p>
        <w:p w14:paraId="06A08013" w14:textId="77777777" w:rsidR="0002128A" w:rsidDel="009700B5" w:rsidRDefault="0002128A">
          <w:pPr>
            <w:pStyle w:val="TOC1"/>
            <w:tabs>
              <w:tab w:val="right" w:leader="dot" w:pos="8630"/>
            </w:tabs>
            <w:rPr>
              <w:del w:id="263" w:author="Zimmermann, Sarah" w:date="2019-09-05T16:53:00Z"/>
              <w:rFonts w:asciiTheme="minorHAnsi" w:eastAsiaTheme="minorEastAsia" w:hAnsiTheme="minorHAnsi" w:cstheme="minorBidi"/>
              <w:noProof/>
              <w:sz w:val="22"/>
              <w:szCs w:val="22"/>
              <w:lang w:val="en-CA" w:eastAsia="en-CA"/>
            </w:rPr>
          </w:pPr>
          <w:del w:id="264" w:author="Zimmermann, Sarah" w:date="2019-09-05T16:53:00Z">
            <w:r w:rsidRPr="005D345F" w:rsidDel="009700B5">
              <w:rPr>
                <w:rStyle w:val="Hyperlink"/>
                <w:noProof/>
                <w:lang w:val="en-CA"/>
              </w:rPr>
              <w:delText>Program</w:delText>
            </w:r>
            <w:r w:rsidDel="009700B5">
              <w:rPr>
                <w:noProof/>
                <w:webHidden/>
              </w:rPr>
              <w:tab/>
              <w:delText>5</w:delText>
            </w:r>
          </w:del>
        </w:p>
        <w:p w14:paraId="565E05DC" w14:textId="77777777" w:rsidR="0002128A" w:rsidDel="009700B5" w:rsidRDefault="0002128A">
          <w:pPr>
            <w:pStyle w:val="TOC2"/>
            <w:tabs>
              <w:tab w:val="right" w:leader="dot" w:pos="8630"/>
            </w:tabs>
            <w:rPr>
              <w:del w:id="265" w:author="Zimmermann, Sarah" w:date="2019-09-05T16:53:00Z"/>
              <w:rFonts w:asciiTheme="minorHAnsi" w:eastAsiaTheme="minorEastAsia" w:hAnsiTheme="minorHAnsi" w:cstheme="minorBidi"/>
              <w:noProof/>
              <w:sz w:val="22"/>
              <w:szCs w:val="22"/>
              <w:lang w:val="en-CA" w:eastAsia="en-CA"/>
            </w:rPr>
          </w:pPr>
          <w:del w:id="266" w:author="Zimmermann, Sarah" w:date="2019-09-05T16:53:00Z">
            <w:r w:rsidRPr="005D345F" w:rsidDel="009700B5">
              <w:rPr>
                <w:rStyle w:val="Hyperlink"/>
                <w:noProof/>
              </w:rPr>
              <w:delText>Cambridge Bay</w:delText>
            </w:r>
            <w:r w:rsidDel="009700B5">
              <w:rPr>
                <w:noProof/>
                <w:webHidden/>
              </w:rPr>
              <w:tab/>
              <w:delText>5</w:delText>
            </w:r>
          </w:del>
        </w:p>
        <w:p w14:paraId="7013A229" w14:textId="77777777" w:rsidR="0002128A" w:rsidDel="009700B5" w:rsidRDefault="0002128A">
          <w:pPr>
            <w:pStyle w:val="TOC2"/>
            <w:tabs>
              <w:tab w:val="right" w:leader="dot" w:pos="8630"/>
            </w:tabs>
            <w:rPr>
              <w:del w:id="267" w:author="Zimmermann, Sarah" w:date="2019-09-05T16:53:00Z"/>
              <w:rFonts w:asciiTheme="minorHAnsi" w:eastAsiaTheme="minorEastAsia" w:hAnsiTheme="minorHAnsi" w:cstheme="minorBidi"/>
              <w:noProof/>
              <w:sz w:val="22"/>
              <w:szCs w:val="22"/>
              <w:lang w:val="en-CA" w:eastAsia="en-CA"/>
            </w:rPr>
          </w:pPr>
          <w:del w:id="268" w:author="Zimmermann, Sarah" w:date="2019-09-05T16:53:00Z">
            <w:r w:rsidRPr="005D345F" w:rsidDel="009700B5">
              <w:rPr>
                <w:rStyle w:val="Hyperlink"/>
                <w:noProof/>
              </w:rPr>
              <w:delText>Kugluktuk</w:delText>
            </w:r>
            <w:r w:rsidDel="009700B5">
              <w:rPr>
                <w:noProof/>
                <w:webHidden/>
              </w:rPr>
              <w:tab/>
              <w:delText>7</w:delText>
            </w:r>
          </w:del>
        </w:p>
        <w:p w14:paraId="3C40E58C" w14:textId="77777777" w:rsidR="0002128A" w:rsidDel="009700B5" w:rsidRDefault="0002128A">
          <w:pPr>
            <w:pStyle w:val="TOC2"/>
            <w:tabs>
              <w:tab w:val="right" w:leader="dot" w:pos="8630"/>
            </w:tabs>
            <w:rPr>
              <w:del w:id="269" w:author="Zimmermann, Sarah" w:date="2019-09-05T16:53:00Z"/>
              <w:rFonts w:asciiTheme="minorHAnsi" w:eastAsiaTheme="minorEastAsia" w:hAnsiTheme="minorHAnsi" w:cstheme="minorBidi"/>
              <w:noProof/>
              <w:sz w:val="22"/>
              <w:szCs w:val="22"/>
              <w:lang w:val="en-CA" w:eastAsia="en-CA"/>
            </w:rPr>
          </w:pPr>
          <w:del w:id="270" w:author="Zimmermann, Sarah" w:date="2019-09-05T16:53:00Z">
            <w:r w:rsidRPr="005D345F" w:rsidDel="009700B5">
              <w:rPr>
                <w:rStyle w:val="Hyperlink"/>
                <w:noProof/>
              </w:rPr>
              <w:delText>Paulatuk</w:delText>
            </w:r>
            <w:r w:rsidDel="009700B5">
              <w:rPr>
                <w:noProof/>
                <w:webHidden/>
              </w:rPr>
              <w:tab/>
              <w:delText>8</w:delText>
            </w:r>
          </w:del>
        </w:p>
        <w:p w14:paraId="20B30002" w14:textId="77777777" w:rsidR="0002128A" w:rsidDel="009700B5" w:rsidRDefault="0002128A">
          <w:pPr>
            <w:pStyle w:val="TOC1"/>
            <w:tabs>
              <w:tab w:val="right" w:leader="dot" w:pos="8630"/>
            </w:tabs>
            <w:rPr>
              <w:del w:id="271" w:author="Zimmermann, Sarah" w:date="2019-09-05T16:53:00Z"/>
              <w:rFonts w:asciiTheme="minorHAnsi" w:eastAsiaTheme="minorEastAsia" w:hAnsiTheme="minorHAnsi" w:cstheme="minorBidi"/>
              <w:noProof/>
              <w:sz w:val="22"/>
              <w:szCs w:val="22"/>
              <w:lang w:val="en-CA" w:eastAsia="en-CA"/>
            </w:rPr>
          </w:pPr>
          <w:del w:id="272" w:author="Zimmermann, Sarah" w:date="2019-09-05T16:53:00Z">
            <w:r w:rsidRPr="005D345F" w:rsidDel="009700B5">
              <w:rPr>
                <w:rStyle w:val="Hyperlink"/>
                <w:noProof/>
              </w:rPr>
              <w:delText>Conclusion and Notes on Future Programs</w:delText>
            </w:r>
            <w:r w:rsidDel="009700B5">
              <w:rPr>
                <w:noProof/>
                <w:webHidden/>
              </w:rPr>
              <w:tab/>
              <w:delText>10</w:delText>
            </w:r>
          </w:del>
        </w:p>
        <w:p w14:paraId="0E13FF88" w14:textId="77777777" w:rsidR="0002128A" w:rsidDel="009700B5" w:rsidRDefault="0002128A">
          <w:pPr>
            <w:pStyle w:val="TOC1"/>
            <w:tabs>
              <w:tab w:val="right" w:leader="dot" w:pos="8630"/>
            </w:tabs>
            <w:rPr>
              <w:del w:id="273" w:author="Zimmermann, Sarah" w:date="2019-09-05T16:53:00Z"/>
              <w:rFonts w:asciiTheme="minorHAnsi" w:eastAsiaTheme="minorEastAsia" w:hAnsiTheme="minorHAnsi" w:cstheme="minorBidi"/>
              <w:noProof/>
              <w:sz w:val="22"/>
              <w:szCs w:val="22"/>
              <w:lang w:val="en-CA" w:eastAsia="en-CA"/>
            </w:rPr>
          </w:pPr>
          <w:del w:id="274" w:author="Zimmermann, Sarah" w:date="2019-09-05T16:53:00Z">
            <w:r w:rsidRPr="005D345F" w:rsidDel="009700B5">
              <w:rPr>
                <w:rStyle w:val="Hyperlink"/>
                <w:noProof/>
              </w:rPr>
              <w:delText>Acknowledgements</w:delText>
            </w:r>
            <w:r w:rsidDel="009700B5">
              <w:rPr>
                <w:noProof/>
                <w:webHidden/>
              </w:rPr>
              <w:tab/>
              <w:delText>12</w:delText>
            </w:r>
          </w:del>
        </w:p>
        <w:p w14:paraId="303EBDBA" w14:textId="77777777" w:rsidR="0002128A" w:rsidDel="009700B5" w:rsidRDefault="0002128A">
          <w:pPr>
            <w:pStyle w:val="TOC1"/>
            <w:tabs>
              <w:tab w:val="right" w:leader="dot" w:pos="8630"/>
            </w:tabs>
            <w:rPr>
              <w:del w:id="275" w:author="Zimmermann, Sarah" w:date="2019-09-05T16:53:00Z"/>
              <w:rFonts w:asciiTheme="minorHAnsi" w:eastAsiaTheme="minorEastAsia" w:hAnsiTheme="minorHAnsi" w:cstheme="minorBidi"/>
              <w:noProof/>
              <w:sz w:val="22"/>
              <w:szCs w:val="22"/>
              <w:lang w:val="en-CA" w:eastAsia="en-CA"/>
            </w:rPr>
          </w:pPr>
          <w:del w:id="276" w:author="Zimmermann, Sarah" w:date="2019-09-05T16:53:00Z">
            <w:r w:rsidRPr="005D345F" w:rsidDel="009700B5">
              <w:rPr>
                <w:rStyle w:val="Hyperlink"/>
                <w:noProof/>
              </w:rPr>
              <w:delText>Associated Researchers</w:delText>
            </w:r>
            <w:r w:rsidDel="009700B5">
              <w:rPr>
                <w:noProof/>
                <w:webHidden/>
              </w:rPr>
              <w:tab/>
              <w:delText>13</w:delText>
            </w:r>
          </w:del>
        </w:p>
        <w:p w14:paraId="720160AF" w14:textId="77777777" w:rsidR="0002128A" w:rsidDel="009700B5" w:rsidRDefault="0002128A">
          <w:pPr>
            <w:pStyle w:val="TOC1"/>
            <w:tabs>
              <w:tab w:val="right" w:leader="dot" w:pos="8630"/>
            </w:tabs>
            <w:rPr>
              <w:del w:id="277" w:author="Zimmermann, Sarah" w:date="2019-09-05T16:53:00Z"/>
              <w:rFonts w:asciiTheme="minorHAnsi" w:eastAsiaTheme="minorEastAsia" w:hAnsiTheme="minorHAnsi" w:cstheme="minorBidi"/>
              <w:noProof/>
              <w:sz w:val="22"/>
              <w:szCs w:val="22"/>
              <w:lang w:val="en-CA" w:eastAsia="en-CA"/>
            </w:rPr>
          </w:pPr>
          <w:del w:id="278" w:author="Zimmermann, Sarah" w:date="2019-09-05T16:53:00Z">
            <w:r w:rsidRPr="005D345F" w:rsidDel="009700B5">
              <w:rPr>
                <w:rStyle w:val="Hyperlink"/>
                <w:noProof/>
              </w:rPr>
              <w:delText>Appendix</w:delText>
            </w:r>
            <w:r w:rsidDel="009700B5">
              <w:rPr>
                <w:noProof/>
                <w:webHidden/>
              </w:rPr>
              <w:tab/>
              <w:delText>15</w:delText>
            </w:r>
          </w:del>
        </w:p>
        <w:p w14:paraId="39E70ACB" w14:textId="77777777" w:rsidR="0002128A" w:rsidDel="009700B5" w:rsidRDefault="0002128A">
          <w:pPr>
            <w:pStyle w:val="TOC2"/>
            <w:tabs>
              <w:tab w:val="right" w:leader="dot" w:pos="8630"/>
            </w:tabs>
            <w:rPr>
              <w:del w:id="279" w:author="Zimmermann, Sarah" w:date="2019-09-05T16:53:00Z"/>
              <w:rFonts w:asciiTheme="minorHAnsi" w:eastAsiaTheme="minorEastAsia" w:hAnsiTheme="minorHAnsi" w:cstheme="minorBidi"/>
              <w:noProof/>
              <w:sz w:val="22"/>
              <w:szCs w:val="22"/>
              <w:lang w:val="en-CA" w:eastAsia="en-CA"/>
            </w:rPr>
          </w:pPr>
          <w:del w:id="280" w:author="Zimmermann, Sarah" w:date="2019-09-05T16:53:00Z">
            <w:r w:rsidRPr="005D345F" w:rsidDel="009700B5">
              <w:rPr>
                <w:rStyle w:val="Hyperlink"/>
                <w:noProof/>
              </w:rPr>
              <w:delText>Station Locations</w:delText>
            </w:r>
            <w:r w:rsidDel="009700B5">
              <w:rPr>
                <w:noProof/>
                <w:webHidden/>
              </w:rPr>
              <w:tab/>
              <w:delText>15</w:delText>
            </w:r>
          </w:del>
        </w:p>
        <w:p w14:paraId="6F95D2E7" w14:textId="77777777" w:rsidR="0002128A" w:rsidDel="009700B5" w:rsidRDefault="0002128A">
          <w:pPr>
            <w:pStyle w:val="TOC2"/>
            <w:tabs>
              <w:tab w:val="right" w:leader="dot" w:pos="8630"/>
            </w:tabs>
            <w:rPr>
              <w:del w:id="281" w:author="Zimmermann, Sarah" w:date="2019-09-05T16:53:00Z"/>
              <w:rFonts w:asciiTheme="minorHAnsi" w:eastAsiaTheme="minorEastAsia" w:hAnsiTheme="minorHAnsi" w:cstheme="minorBidi"/>
              <w:noProof/>
              <w:sz w:val="22"/>
              <w:szCs w:val="22"/>
              <w:lang w:val="en-CA" w:eastAsia="en-CA"/>
            </w:rPr>
          </w:pPr>
          <w:del w:id="282" w:author="Zimmermann, Sarah" w:date="2019-09-05T16:53:00Z">
            <w:r w:rsidRPr="005D345F" w:rsidDel="009700B5">
              <w:rPr>
                <w:rStyle w:val="Hyperlink"/>
                <w:noProof/>
              </w:rPr>
              <w:delText xml:space="preserve">Maps of Station locations </w:delText>
            </w:r>
            <w:r w:rsidDel="009700B5">
              <w:rPr>
                <w:noProof/>
                <w:webHidden/>
              </w:rPr>
              <w:tab/>
              <w:delText>18</w:delText>
            </w:r>
          </w:del>
        </w:p>
        <w:p w14:paraId="61C8DADB" w14:textId="77777777" w:rsidR="0002128A" w:rsidDel="009700B5" w:rsidRDefault="0002128A">
          <w:pPr>
            <w:pStyle w:val="TOC2"/>
            <w:tabs>
              <w:tab w:val="right" w:leader="dot" w:pos="8630"/>
            </w:tabs>
            <w:rPr>
              <w:del w:id="283" w:author="Zimmermann, Sarah" w:date="2019-09-05T16:53:00Z"/>
              <w:rFonts w:asciiTheme="minorHAnsi" w:eastAsiaTheme="minorEastAsia" w:hAnsiTheme="minorHAnsi" w:cstheme="minorBidi"/>
              <w:noProof/>
              <w:sz w:val="22"/>
              <w:szCs w:val="22"/>
              <w:lang w:val="en-CA" w:eastAsia="en-CA"/>
            </w:rPr>
          </w:pPr>
          <w:del w:id="284" w:author="Zimmermann, Sarah" w:date="2019-09-05T16:53:00Z">
            <w:r w:rsidRPr="005D345F" w:rsidDel="009700B5">
              <w:rPr>
                <w:rStyle w:val="Hyperlink"/>
                <w:noProof/>
              </w:rPr>
              <w:delText>Plots of CTD data for all areas</w:delText>
            </w:r>
            <w:r w:rsidDel="009700B5">
              <w:rPr>
                <w:noProof/>
                <w:webHidden/>
              </w:rPr>
              <w:tab/>
              <w:delText>22</w:delText>
            </w:r>
          </w:del>
        </w:p>
        <w:p w14:paraId="7180F5F9" w14:textId="77777777" w:rsidR="0002128A" w:rsidDel="009700B5" w:rsidRDefault="0002128A">
          <w:pPr>
            <w:pStyle w:val="TOC2"/>
            <w:tabs>
              <w:tab w:val="right" w:leader="dot" w:pos="8630"/>
            </w:tabs>
            <w:rPr>
              <w:del w:id="285" w:author="Zimmermann, Sarah" w:date="2019-09-05T16:53:00Z"/>
              <w:rFonts w:asciiTheme="minorHAnsi" w:eastAsiaTheme="minorEastAsia" w:hAnsiTheme="minorHAnsi" w:cstheme="minorBidi"/>
              <w:noProof/>
              <w:sz w:val="22"/>
              <w:szCs w:val="22"/>
              <w:lang w:val="en-CA" w:eastAsia="en-CA"/>
            </w:rPr>
          </w:pPr>
          <w:del w:id="286" w:author="Zimmermann, Sarah" w:date="2019-09-05T16:53:00Z">
            <w:r w:rsidRPr="005D345F" w:rsidDel="009700B5">
              <w:rPr>
                <w:rStyle w:val="Hyperlink"/>
                <w:noProof/>
              </w:rPr>
              <w:delText>Plots of CTD data for individual areas</w:delText>
            </w:r>
            <w:r w:rsidDel="009700B5">
              <w:rPr>
                <w:noProof/>
                <w:webHidden/>
              </w:rPr>
              <w:tab/>
              <w:delText>23</w:delText>
            </w:r>
          </w:del>
        </w:p>
        <w:p w14:paraId="7B69394E" w14:textId="77777777" w:rsidR="0002128A" w:rsidRDefault="0002128A">
          <w:pPr>
            <w:rPr>
              <w:ins w:id="287" w:author="S Zimmermann" w:date="2018-05-22T16:59:00Z"/>
            </w:rPr>
          </w:pPr>
          <w:ins w:id="288" w:author="S Zimmermann" w:date="2018-05-22T16:59:00Z">
            <w:r>
              <w:rPr>
                <w:b/>
                <w:bCs/>
                <w:noProof/>
              </w:rPr>
              <w:fldChar w:fldCharType="end"/>
            </w:r>
          </w:ins>
        </w:p>
        <w:customXmlInsRangeStart w:id="289" w:author="S Zimmermann" w:date="2018-05-22T16:59:00Z"/>
      </w:sdtContent>
    </w:sdt>
    <w:customXmlInsRangeEnd w:id="289"/>
    <w:p w14:paraId="0EC85C40" w14:textId="77777777" w:rsidR="0002128A" w:rsidRDefault="0002128A">
      <w:pPr>
        <w:rPr>
          <w:ins w:id="290" w:author="M Dempsey" w:date="2018-05-23T07:38:00Z"/>
          <w:rFonts w:ascii="Arial" w:hAnsi="Arial" w:cs="Arial"/>
          <w:b/>
          <w:bCs/>
        </w:rPr>
      </w:pPr>
    </w:p>
    <w:p w14:paraId="3787C0EB" w14:textId="77777777" w:rsidR="009F4FC7" w:rsidRDefault="009F4FC7">
      <w:pPr>
        <w:rPr>
          <w:ins w:id="291" w:author="M Dempsey" w:date="2018-05-23T07:38:00Z"/>
          <w:rFonts w:ascii="Arial" w:hAnsi="Arial" w:cs="Arial"/>
          <w:b/>
          <w:bCs/>
        </w:rPr>
      </w:pPr>
    </w:p>
    <w:p w14:paraId="6E00BDA7" w14:textId="77777777" w:rsidR="009F4FC7" w:rsidRDefault="009F4FC7">
      <w:pPr>
        <w:rPr>
          <w:ins w:id="292" w:author="M Dempsey" w:date="2018-05-23T07:38:00Z"/>
          <w:rFonts w:ascii="Arial" w:hAnsi="Arial" w:cs="Arial"/>
          <w:b/>
          <w:bCs/>
        </w:rPr>
      </w:pPr>
    </w:p>
    <w:p w14:paraId="2D78980B" w14:textId="77777777" w:rsidR="009F4FC7" w:rsidDel="001B1C68" w:rsidRDefault="009F4FC7">
      <w:pPr>
        <w:rPr>
          <w:ins w:id="293" w:author="M Dempsey" w:date="2018-05-23T07:38:00Z"/>
          <w:del w:id="294" w:author="Zimmermann, Sarah" w:date="2019-10-23T08:29:00Z"/>
          <w:rFonts w:ascii="Arial" w:hAnsi="Arial" w:cs="Arial"/>
          <w:b/>
          <w:bCs/>
        </w:rPr>
      </w:pPr>
    </w:p>
    <w:p w14:paraId="066DB8E3" w14:textId="76075B71" w:rsidR="009F4FC7" w:rsidDel="001B1C68" w:rsidRDefault="009F4FC7">
      <w:pPr>
        <w:rPr>
          <w:ins w:id="295" w:author="M Dempsey" w:date="2018-05-23T07:38:00Z"/>
          <w:del w:id="296" w:author="Zimmermann, Sarah" w:date="2019-10-23T08:29:00Z"/>
          <w:rFonts w:ascii="Arial" w:hAnsi="Arial" w:cs="Arial"/>
          <w:b/>
          <w:bCs/>
        </w:rPr>
      </w:pPr>
    </w:p>
    <w:p w14:paraId="3A5A9C9B" w14:textId="75E530F5" w:rsidR="009F4FC7" w:rsidDel="001B1C68" w:rsidRDefault="009F4FC7">
      <w:pPr>
        <w:rPr>
          <w:ins w:id="297" w:author="M Dempsey" w:date="2018-05-23T07:39:00Z"/>
          <w:del w:id="298" w:author="Zimmermann, Sarah" w:date="2019-10-23T08:29:00Z"/>
          <w:rFonts w:ascii="Arial" w:hAnsi="Arial" w:cs="Arial"/>
          <w:b/>
          <w:bCs/>
        </w:rPr>
      </w:pPr>
    </w:p>
    <w:p w14:paraId="4136AC5E" w14:textId="1BE65442" w:rsidR="009F4FC7" w:rsidDel="001B1C68" w:rsidRDefault="009F4FC7">
      <w:pPr>
        <w:rPr>
          <w:del w:id="299" w:author="Zimmermann, Sarah" w:date="2019-10-23T08:29:00Z"/>
          <w:rFonts w:ascii="Arial" w:hAnsi="Arial" w:cs="Arial"/>
          <w:b/>
          <w:bCs/>
        </w:rPr>
      </w:pPr>
    </w:p>
    <w:p w14:paraId="028BF3A1" w14:textId="6E0B896A" w:rsidR="006836DA" w:rsidDel="001B1C68" w:rsidRDefault="006836DA">
      <w:pPr>
        <w:rPr>
          <w:del w:id="300" w:author="Zimmermann, Sarah" w:date="2019-10-23T08:29:00Z"/>
          <w:rFonts w:ascii="Arial" w:hAnsi="Arial" w:cs="Arial"/>
          <w:b/>
          <w:bCs/>
        </w:rPr>
      </w:pPr>
    </w:p>
    <w:p w14:paraId="4E0E0695" w14:textId="5D9B0A60" w:rsidR="006836DA" w:rsidDel="001B1C68" w:rsidRDefault="006836DA">
      <w:pPr>
        <w:rPr>
          <w:del w:id="301" w:author="Zimmermann, Sarah" w:date="2019-10-23T08:29:00Z"/>
          <w:rFonts w:ascii="Arial" w:hAnsi="Arial" w:cs="Arial"/>
          <w:b/>
          <w:bCs/>
        </w:rPr>
      </w:pPr>
    </w:p>
    <w:p w14:paraId="0B1F6A96" w14:textId="78BBDBD5" w:rsidR="006836DA" w:rsidDel="001B1C68" w:rsidRDefault="006836DA">
      <w:pPr>
        <w:rPr>
          <w:del w:id="302" w:author="Zimmermann, Sarah" w:date="2019-10-23T08:29:00Z"/>
          <w:rFonts w:ascii="Arial" w:hAnsi="Arial" w:cs="Arial"/>
          <w:b/>
          <w:bCs/>
        </w:rPr>
      </w:pPr>
    </w:p>
    <w:p w14:paraId="4F48A88D" w14:textId="09204F7A" w:rsidR="006836DA" w:rsidDel="001B1C68" w:rsidRDefault="006836DA">
      <w:pPr>
        <w:rPr>
          <w:del w:id="303" w:author="Zimmermann, Sarah" w:date="2019-10-23T08:29:00Z"/>
          <w:rFonts w:ascii="Arial" w:hAnsi="Arial" w:cs="Arial"/>
          <w:b/>
          <w:bCs/>
        </w:rPr>
      </w:pPr>
    </w:p>
    <w:p w14:paraId="3176FB92" w14:textId="5527DD14" w:rsidR="006836DA" w:rsidDel="001B1C68" w:rsidRDefault="006836DA">
      <w:pPr>
        <w:rPr>
          <w:ins w:id="304" w:author="M Dempsey" w:date="2018-05-23T07:39:00Z"/>
          <w:del w:id="305" w:author="Zimmermann, Sarah" w:date="2019-10-23T08:29:00Z"/>
          <w:rFonts w:ascii="Arial" w:hAnsi="Arial" w:cs="Arial"/>
          <w:b/>
          <w:bCs/>
        </w:rPr>
      </w:pPr>
    </w:p>
    <w:p w14:paraId="697F659E" w14:textId="416C0ABA" w:rsidR="009F4FC7" w:rsidDel="001B1C68" w:rsidRDefault="009F4FC7">
      <w:pPr>
        <w:rPr>
          <w:ins w:id="306" w:author="M Dempsey" w:date="2018-05-23T07:39:00Z"/>
          <w:del w:id="307" w:author="Zimmermann, Sarah" w:date="2019-10-23T08:29:00Z"/>
          <w:rFonts w:ascii="Arial" w:hAnsi="Arial" w:cs="Arial"/>
          <w:b/>
          <w:bCs/>
        </w:rPr>
      </w:pPr>
    </w:p>
    <w:p w14:paraId="576A4593" w14:textId="52BE3C28" w:rsidR="009F4FC7" w:rsidDel="001B1C68" w:rsidRDefault="00EA39A9" w:rsidP="00EA39A9">
      <w:pPr>
        <w:tabs>
          <w:tab w:val="left" w:pos="5775"/>
        </w:tabs>
        <w:rPr>
          <w:del w:id="308" w:author="Zimmermann, Sarah" w:date="2019-10-23T08:29:00Z"/>
          <w:rFonts w:ascii="Arial" w:hAnsi="Arial" w:cs="Arial"/>
          <w:b/>
          <w:bCs/>
        </w:rPr>
      </w:pPr>
      <w:del w:id="309" w:author="Zimmermann, Sarah" w:date="2019-10-23T08:29:00Z">
        <w:r w:rsidDel="001B1C68">
          <w:rPr>
            <w:rFonts w:ascii="Arial" w:hAnsi="Arial" w:cs="Arial"/>
            <w:b/>
            <w:bCs/>
          </w:rPr>
          <w:tab/>
        </w:r>
      </w:del>
    </w:p>
    <w:p w14:paraId="19AE5710" w14:textId="76FB5A1A" w:rsidR="00EA39A9" w:rsidDel="001B1C68" w:rsidRDefault="00EA39A9" w:rsidP="00EA39A9">
      <w:pPr>
        <w:tabs>
          <w:tab w:val="left" w:pos="5775"/>
        </w:tabs>
        <w:rPr>
          <w:del w:id="310" w:author="Zimmermann, Sarah" w:date="2019-10-23T08:29:00Z"/>
          <w:rFonts w:ascii="Arial" w:hAnsi="Arial" w:cs="Arial"/>
          <w:b/>
          <w:bCs/>
        </w:rPr>
      </w:pPr>
    </w:p>
    <w:p w14:paraId="504EAE25" w14:textId="33EFEEA0" w:rsidR="00EA39A9" w:rsidDel="001B1C68" w:rsidRDefault="00EA39A9" w:rsidP="00EA39A9">
      <w:pPr>
        <w:tabs>
          <w:tab w:val="left" w:pos="5775"/>
        </w:tabs>
        <w:rPr>
          <w:ins w:id="311" w:author="M Dempsey" w:date="2018-05-23T07:39:00Z"/>
          <w:del w:id="312" w:author="Zimmermann, Sarah" w:date="2019-10-23T08:29:00Z"/>
          <w:rFonts w:ascii="Arial" w:hAnsi="Arial" w:cs="Arial"/>
          <w:b/>
          <w:bCs/>
        </w:rPr>
      </w:pPr>
    </w:p>
    <w:p w14:paraId="22FBF6D0" w14:textId="6E5A4120" w:rsidR="009F4FC7" w:rsidDel="001B1C68" w:rsidRDefault="009F4FC7">
      <w:pPr>
        <w:rPr>
          <w:ins w:id="313" w:author="M Dempsey" w:date="2018-05-23T07:39:00Z"/>
          <w:del w:id="314" w:author="Zimmermann, Sarah" w:date="2019-10-23T08:29:00Z"/>
          <w:rFonts w:ascii="Arial" w:hAnsi="Arial" w:cs="Arial"/>
          <w:b/>
          <w:bCs/>
        </w:rPr>
      </w:pPr>
    </w:p>
    <w:p w14:paraId="6B02B1B2" w14:textId="77777777" w:rsidR="009F4FC7" w:rsidDel="001071A8" w:rsidRDefault="009F4FC7">
      <w:pPr>
        <w:rPr>
          <w:ins w:id="315" w:author="S Zimmermann" w:date="2018-05-22T16:59:00Z"/>
          <w:del w:id="316" w:author="M Dempsey" w:date="2018-05-23T08:08:00Z"/>
          <w:rFonts w:ascii="Arial" w:hAnsi="Arial" w:cs="Arial"/>
          <w:b/>
          <w:bCs/>
        </w:rPr>
      </w:pPr>
    </w:p>
    <w:p w14:paraId="6167D9B8" w14:textId="77777777" w:rsidR="0002128A" w:rsidRPr="00367538" w:rsidRDefault="0002128A">
      <w:pPr>
        <w:rPr>
          <w:ins w:id="317" w:author="S Zimmermann" w:date="2018-05-22T16:59:00Z"/>
          <w:rFonts w:ascii="Arial" w:hAnsi="Arial" w:cs="Arial"/>
          <w:b/>
          <w:bCs/>
        </w:rPr>
      </w:pPr>
    </w:p>
    <w:p w14:paraId="681862F3" w14:textId="40F6682E" w:rsidR="00035963" w:rsidRPr="00367538" w:rsidRDefault="00035963">
      <w:pPr>
        <w:pStyle w:val="Heading1"/>
        <w:pPrChange w:id="318" w:author="S Zimmermann" w:date="2018-05-22T13:26:00Z">
          <w:pPr/>
        </w:pPrChange>
      </w:pPr>
      <w:bookmarkStart w:id="319" w:name="_Toc22808508"/>
      <w:r w:rsidRPr="001776AB">
        <w:t>Overview</w:t>
      </w:r>
      <w:ins w:id="320" w:author="Zimmermann, Sarah" w:date="2019-09-05T17:00:00Z">
        <w:r w:rsidR="009700B5">
          <w:t xml:space="preserve"> </w:t>
        </w:r>
        <w:r w:rsidR="009700B5">
          <w:rPr>
            <w:lang w:val="en-CA"/>
          </w:rPr>
          <w:t>of the Canadian Ranger Ocean Watch (CROW) activities for 2019</w:t>
        </w:r>
      </w:ins>
      <w:bookmarkEnd w:id="319"/>
    </w:p>
    <w:p w14:paraId="0A98EED4" w14:textId="4D272112" w:rsidR="007F29A9" w:rsidRPr="005E038C" w:rsidRDefault="00206B44" w:rsidP="00E87039">
      <w:pPr>
        <w:ind w:firstLine="720"/>
        <w:rPr>
          <w:rFonts w:ascii="Arial" w:hAnsi="Arial" w:cs="Arial"/>
          <w:color w:val="FF0000"/>
          <w:lang w:val="en-CA"/>
        </w:rPr>
      </w:pPr>
      <w:r w:rsidRPr="00206B44">
        <w:rPr>
          <w:rFonts w:ascii="Arial" w:hAnsi="Arial" w:cs="Arial"/>
          <w:lang w:val="en-CA"/>
        </w:rPr>
        <w:t>In March and</w:t>
      </w:r>
      <w:r>
        <w:rPr>
          <w:rFonts w:ascii="Arial" w:hAnsi="Arial" w:cs="Arial"/>
          <w:color w:val="FF0000"/>
          <w:lang w:val="en-CA"/>
        </w:rPr>
        <w:t xml:space="preserve"> </w:t>
      </w:r>
      <w:r w:rsidRPr="00206B44">
        <w:rPr>
          <w:rFonts w:ascii="Arial" w:hAnsi="Arial" w:cs="Arial"/>
          <w:lang w:val="en-CA"/>
        </w:rPr>
        <w:t>A</w:t>
      </w:r>
      <w:r>
        <w:rPr>
          <w:rFonts w:ascii="Arial" w:hAnsi="Arial" w:cs="Arial"/>
          <w:lang w:val="en-CA"/>
        </w:rPr>
        <w:t>pril 2019, science advisors from the Institute of Ocean Sciences  of Fisheries and Oceans Canada (DFO)</w:t>
      </w:r>
      <w:r w:rsidRPr="00206B44">
        <w:rPr>
          <w:rFonts w:ascii="Arial" w:hAnsi="Arial" w:cs="Arial"/>
          <w:lang w:val="en-CA"/>
        </w:rPr>
        <w:t xml:space="preserve"> </w:t>
      </w:r>
      <w:r>
        <w:rPr>
          <w:rFonts w:ascii="Arial" w:hAnsi="Arial" w:cs="Arial"/>
          <w:lang w:val="en-CA"/>
        </w:rPr>
        <w:t>visited 3 communities in the Arctic (2 in Nunavut and 1 in Northwest Territories) to continue training and working with Rangers of 1 Canadian Ranger Patrol Group (1 CRPG). The DFO personnel brought oceanographic instrumentation to train Rangers to measure ocean properties. After the DFO visit, the equipment was left in the communities with the Rangers to use during N</w:t>
      </w:r>
      <w:ins w:id="321" w:author="Zimmermann, Sarah" w:date="2019-10-23T08:55:00Z">
        <w:r w:rsidR="00E572F1">
          <w:rPr>
            <w:rFonts w:ascii="Arial" w:hAnsi="Arial" w:cs="Arial"/>
            <w:lang w:val="en-CA"/>
          </w:rPr>
          <w:t xml:space="preserve">orth </w:t>
        </w:r>
      </w:ins>
      <w:r>
        <w:rPr>
          <w:rFonts w:ascii="Arial" w:hAnsi="Arial" w:cs="Arial"/>
          <w:lang w:val="en-CA"/>
        </w:rPr>
        <w:t>W</w:t>
      </w:r>
      <w:ins w:id="322" w:author="Zimmermann, Sarah" w:date="2019-10-23T08:55:00Z">
        <w:r w:rsidR="00E572F1">
          <w:rPr>
            <w:rFonts w:ascii="Arial" w:hAnsi="Arial" w:cs="Arial"/>
            <w:lang w:val="en-CA"/>
          </w:rPr>
          <w:t xml:space="preserve">arning </w:t>
        </w:r>
      </w:ins>
      <w:r>
        <w:rPr>
          <w:rFonts w:ascii="Arial" w:hAnsi="Arial" w:cs="Arial"/>
          <w:lang w:val="en-CA"/>
        </w:rPr>
        <w:t>S</w:t>
      </w:r>
      <w:ins w:id="323" w:author="Zimmermann, Sarah" w:date="2019-10-23T08:55:00Z">
        <w:r w:rsidR="00E572F1">
          <w:rPr>
            <w:rFonts w:ascii="Arial" w:hAnsi="Arial" w:cs="Arial"/>
            <w:lang w:val="en-CA"/>
          </w:rPr>
          <w:t>ystem (NWS)</w:t>
        </w:r>
      </w:ins>
      <w:r>
        <w:rPr>
          <w:rFonts w:ascii="Arial" w:hAnsi="Arial" w:cs="Arial"/>
          <w:lang w:val="en-CA"/>
        </w:rPr>
        <w:t xml:space="preserve"> patrols when possible. </w:t>
      </w:r>
    </w:p>
    <w:p w14:paraId="280EF9BB" w14:textId="441974CE" w:rsidR="00035963" w:rsidRPr="00206B44" w:rsidRDefault="00035963" w:rsidP="00C46D30">
      <w:pPr>
        <w:ind w:firstLine="720"/>
        <w:rPr>
          <w:rFonts w:ascii="Arial" w:hAnsi="Arial" w:cs="Arial"/>
          <w:lang w:val="en-CA"/>
        </w:rPr>
      </w:pPr>
      <w:r w:rsidRPr="00206B44">
        <w:rPr>
          <w:rFonts w:ascii="Arial" w:hAnsi="Arial" w:cs="Arial"/>
          <w:lang w:val="en-CA"/>
        </w:rPr>
        <w:t xml:space="preserve">The data collected during the </w:t>
      </w:r>
      <w:r w:rsidR="00206B44" w:rsidRPr="00206B44">
        <w:rPr>
          <w:rFonts w:ascii="Arial" w:hAnsi="Arial" w:cs="Arial"/>
          <w:lang w:val="en-CA"/>
        </w:rPr>
        <w:t xml:space="preserve">training and NWS patrols </w:t>
      </w:r>
      <w:r w:rsidRPr="00206B44">
        <w:rPr>
          <w:rFonts w:ascii="Arial" w:hAnsi="Arial" w:cs="Arial"/>
          <w:lang w:val="en-CA"/>
        </w:rPr>
        <w:t xml:space="preserve">will </w:t>
      </w:r>
      <w:r w:rsidR="00D37BCE" w:rsidRPr="00206B44">
        <w:rPr>
          <w:rFonts w:ascii="Arial" w:hAnsi="Arial" w:cs="Arial"/>
          <w:lang w:val="en-CA"/>
        </w:rPr>
        <w:t xml:space="preserve">expand our </w:t>
      </w:r>
      <w:r w:rsidRPr="00206B44">
        <w:rPr>
          <w:rFonts w:ascii="Arial" w:hAnsi="Arial" w:cs="Arial"/>
          <w:lang w:val="en-CA"/>
        </w:rPr>
        <w:t>view of the wintertime oceanography of the western Canadian Arctic Archipelago.</w:t>
      </w:r>
      <w:r w:rsidR="00443A4B" w:rsidRPr="00206B44">
        <w:rPr>
          <w:rFonts w:ascii="Arial" w:hAnsi="Arial" w:cs="Arial"/>
          <w:lang w:val="en-CA"/>
        </w:rPr>
        <w:t xml:space="preserve"> Data collected by Rangers during CROW in previous years is filling in gaps in studies in Dease</w:t>
      </w:r>
      <w:r w:rsidR="004A0AEB" w:rsidRPr="00206B44">
        <w:rPr>
          <w:rFonts w:ascii="Arial" w:hAnsi="Arial" w:cs="Arial"/>
          <w:lang w:val="en-CA"/>
        </w:rPr>
        <w:t xml:space="preserve"> and </w:t>
      </w:r>
      <w:r w:rsidR="00443A4B" w:rsidRPr="00206B44">
        <w:rPr>
          <w:rFonts w:ascii="Arial" w:hAnsi="Arial" w:cs="Arial"/>
          <w:lang w:val="en-CA"/>
        </w:rPr>
        <w:t>Dolphin and Union Straits as well as Coronation and Queen Maud Gulf</w:t>
      </w:r>
      <w:r w:rsidR="00A2060D" w:rsidRPr="00206B44">
        <w:rPr>
          <w:rFonts w:ascii="Arial" w:hAnsi="Arial" w:cs="Arial"/>
          <w:lang w:val="en-CA"/>
        </w:rPr>
        <w:t>s</w:t>
      </w:r>
      <w:r w:rsidR="009E4161" w:rsidRPr="00206B44">
        <w:rPr>
          <w:rFonts w:ascii="Arial" w:hAnsi="Arial" w:cs="Arial"/>
          <w:lang w:val="en-CA"/>
        </w:rPr>
        <w:t xml:space="preserve"> and Darnley </w:t>
      </w:r>
      <w:ins w:id="324" w:author="Zimmermann, Sarah" w:date="2019-09-05T17:01:00Z">
        <w:r w:rsidR="00042F47">
          <w:rPr>
            <w:rFonts w:ascii="Arial" w:hAnsi="Arial" w:cs="Arial"/>
            <w:lang w:val="en-CA"/>
          </w:rPr>
          <w:t>B</w:t>
        </w:r>
      </w:ins>
      <w:del w:id="325" w:author="Zimmermann, Sarah" w:date="2019-09-05T17:01:00Z">
        <w:r w:rsidR="009E4161" w:rsidRPr="00206B44" w:rsidDel="00042F47">
          <w:rPr>
            <w:rFonts w:ascii="Arial" w:hAnsi="Arial" w:cs="Arial"/>
            <w:lang w:val="en-CA"/>
          </w:rPr>
          <w:delText>b</w:delText>
        </w:r>
      </w:del>
      <w:r w:rsidR="009E4161" w:rsidRPr="00206B44">
        <w:rPr>
          <w:rFonts w:ascii="Arial" w:hAnsi="Arial" w:cs="Arial"/>
          <w:lang w:val="en-CA"/>
        </w:rPr>
        <w:t>ay.</w:t>
      </w:r>
      <w:r w:rsidR="00781913" w:rsidRPr="00206B44">
        <w:rPr>
          <w:rFonts w:ascii="Arial" w:hAnsi="Arial" w:cs="Arial"/>
          <w:lang w:val="en-CA"/>
        </w:rPr>
        <w:t xml:space="preserve"> A summary of this year’s data is included in the appendix of this report. A full data report </w:t>
      </w:r>
      <w:ins w:id="326" w:author="Zimmermann, Sarah" w:date="2019-09-05T17:02:00Z">
        <w:r w:rsidR="00042F47">
          <w:rPr>
            <w:rFonts w:ascii="Arial" w:hAnsi="Arial" w:cs="Arial"/>
            <w:lang w:val="en-CA"/>
          </w:rPr>
          <w:t xml:space="preserve">has been </w:t>
        </w:r>
      </w:ins>
      <w:del w:id="327" w:author="Zimmermann, Sarah" w:date="2019-09-05T17:02:00Z">
        <w:r w:rsidR="00781913" w:rsidRPr="00206B44" w:rsidDel="00042F47">
          <w:rPr>
            <w:rFonts w:ascii="Arial" w:hAnsi="Arial" w:cs="Arial"/>
            <w:lang w:val="en-CA"/>
          </w:rPr>
          <w:delText xml:space="preserve">will be </w:delText>
        </w:r>
      </w:del>
      <w:r w:rsidR="00781913" w:rsidRPr="00206B44">
        <w:rPr>
          <w:rFonts w:ascii="Arial" w:hAnsi="Arial" w:cs="Arial"/>
          <w:lang w:val="en-CA"/>
        </w:rPr>
        <w:t>produced separately.</w:t>
      </w:r>
    </w:p>
    <w:p w14:paraId="618F560B" w14:textId="7992774C" w:rsidR="00992F9B" w:rsidRPr="004F48FE" w:rsidRDefault="004F48FE" w:rsidP="00C46D30">
      <w:pPr>
        <w:ind w:firstLine="720"/>
        <w:rPr>
          <w:rFonts w:ascii="Arial" w:hAnsi="Arial" w:cs="Arial"/>
          <w:lang w:val="en-CA"/>
        </w:rPr>
      </w:pPr>
      <w:r>
        <w:rPr>
          <w:rFonts w:ascii="Arial" w:hAnsi="Arial" w:cs="Arial"/>
          <w:lang w:val="en-CA"/>
        </w:rPr>
        <w:t xml:space="preserve">For logistical reasons, this year’s CROW training was broken up into 2 trips. In March, CROW training was undertaken in the Kitikmeot communities of Cambridge Bay and Kugluktuk. Later in April, CROW training and water sampling was done in Paulatuk </w:t>
      </w:r>
    </w:p>
    <w:p w14:paraId="52E4DF67" w14:textId="77777777" w:rsidR="00035963" w:rsidRPr="00367538" w:rsidRDefault="00035963">
      <w:pPr>
        <w:rPr>
          <w:rFonts w:ascii="Arial" w:hAnsi="Arial" w:cs="Arial"/>
          <w:b/>
          <w:bCs/>
          <w:lang w:val="en-CA"/>
        </w:rPr>
      </w:pPr>
    </w:p>
    <w:p w14:paraId="44AA7A4F" w14:textId="77777777" w:rsidR="00E572F1" w:rsidRDefault="00E572F1">
      <w:pPr>
        <w:rPr>
          <w:ins w:id="328" w:author="Zimmermann, Sarah" w:date="2019-10-23T08:52:00Z"/>
          <w:rFonts w:ascii="Arial" w:hAnsi="Arial" w:cs="Arial"/>
          <w:b/>
          <w:bCs/>
        </w:rPr>
      </w:pPr>
      <w:ins w:id="329" w:author="Zimmermann, Sarah" w:date="2019-10-23T08:52:00Z">
        <w:r>
          <w:br w:type="page"/>
        </w:r>
      </w:ins>
    </w:p>
    <w:p w14:paraId="315B527A" w14:textId="1B05B2D6" w:rsidR="00035963" w:rsidRPr="001776AB" w:rsidRDefault="00035963">
      <w:pPr>
        <w:pStyle w:val="Heading1"/>
        <w:pPrChange w:id="330" w:author="S Zimmermann" w:date="2018-05-22T13:26:00Z">
          <w:pPr/>
        </w:pPrChange>
      </w:pPr>
      <w:bookmarkStart w:id="331" w:name="_Toc22808509"/>
      <w:r w:rsidRPr="001776AB">
        <w:lastRenderedPageBreak/>
        <w:t>Background</w:t>
      </w:r>
      <w:bookmarkEnd w:id="331"/>
    </w:p>
    <w:p w14:paraId="1777E6EB" w14:textId="6071082F" w:rsidR="00035963" w:rsidRPr="00206B44" w:rsidRDefault="00035963" w:rsidP="00C46D30">
      <w:pPr>
        <w:ind w:firstLine="720"/>
        <w:rPr>
          <w:rFonts w:ascii="Arial" w:hAnsi="Arial" w:cs="Arial"/>
        </w:rPr>
      </w:pPr>
      <w:r w:rsidRPr="00206B44">
        <w:rPr>
          <w:rFonts w:ascii="Arial" w:hAnsi="Arial" w:cs="Arial"/>
        </w:rPr>
        <w:t>The objective of the Canadian Ranger Ocean Watch (CROW) is to establish sustainable environmental monitoring in the Northwest Passage, by residents, through a collaboration in which Department of National Defense (DND)-Canadian Rangers are trained by Fisheries and Oceans Canada (DFO) scientists and technicians to collect climate-related data during patrols</w:t>
      </w:r>
      <w:ins w:id="332" w:author="Zimmermann, Sarah" w:date="2019-09-05T17:04:00Z">
        <w:r w:rsidR="00042F47">
          <w:rPr>
            <w:rFonts w:ascii="Arial" w:hAnsi="Arial" w:cs="Arial"/>
          </w:rPr>
          <w:t xml:space="preserve">.  The data are then </w:t>
        </w:r>
      </w:ins>
      <w:del w:id="333" w:author="Zimmermann, Sarah" w:date="2019-09-05T17:04:00Z">
        <w:r w:rsidRPr="00206B44" w:rsidDel="00042F47">
          <w:rPr>
            <w:rFonts w:ascii="Arial" w:hAnsi="Arial" w:cs="Arial"/>
          </w:rPr>
          <w:delText xml:space="preserve">, that is then </w:delText>
        </w:r>
      </w:del>
      <w:r w:rsidRPr="00206B44">
        <w:rPr>
          <w:rFonts w:ascii="Arial" w:hAnsi="Arial" w:cs="Arial"/>
        </w:rPr>
        <w:t>available to the communit</w:t>
      </w:r>
      <w:r w:rsidR="00D44497" w:rsidRPr="00206B44">
        <w:rPr>
          <w:rFonts w:ascii="Arial" w:hAnsi="Arial" w:cs="Arial"/>
        </w:rPr>
        <w:t>ies</w:t>
      </w:r>
      <w:r w:rsidRPr="00206B44">
        <w:rPr>
          <w:rFonts w:ascii="Arial" w:hAnsi="Arial" w:cs="Arial"/>
        </w:rPr>
        <w:t xml:space="preserve"> and public for education, policy and governance, and scientific use. </w:t>
      </w:r>
    </w:p>
    <w:p w14:paraId="6DE27B9E" w14:textId="77777777" w:rsidR="00035963" w:rsidRPr="00206B44" w:rsidRDefault="00035963" w:rsidP="00C46D30">
      <w:pPr>
        <w:ind w:firstLine="720"/>
        <w:rPr>
          <w:rFonts w:ascii="Arial" w:hAnsi="Arial" w:cs="Arial"/>
        </w:rPr>
      </w:pPr>
      <w:r w:rsidRPr="00206B44">
        <w:rPr>
          <w:rFonts w:ascii="Arial" w:hAnsi="Arial" w:cs="Arial"/>
        </w:rPr>
        <w:t>CROW encourages discussions with the participating communities about the community’s priorities and concerns relating to the marine environment</w:t>
      </w:r>
      <w:r w:rsidR="004F5882" w:rsidRPr="00206B44">
        <w:rPr>
          <w:rFonts w:ascii="Arial" w:hAnsi="Arial" w:cs="Arial"/>
        </w:rPr>
        <w:t>. DFO’s Institute of Ocean Sciences operates several programs from ships every summer in the arctic. CROW offers an opportunity to</w:t>
      </w:r>
      <w:r w:rsidR="009E4161" w:rsidRPr="00206B44">
        <w:rPr>
          <w:rFonts w:ascii="Arial" w:hAnsi="Arial" w:cs="Arial"/>
        </w:rPr>
        <w:t xml:space="preserve"> collect </w:t>
      </w:r>
      <w:del w:id="334" w:author="M Dempsey" w:date="2018-05-23T09:04:00Z">
        <w:r w:rsidR="009E4161" w:rsidRPr="00206B44" w:rsidDel="00A85C98">
          <w:rPr>
            <w:rFonts w:ascii="Arial" w:hAnsi="Arial" w:cs="Arial"/>
          </w:rPr>
          <w:delText xml:space="preserve">hard to collect </w:delText>
        </w:r>
      </w:del>
      <w:r w:rsidR="009E4161" w:rsidRPr="00206B44">
        <w:rPr>
          <w:rFonts w:ascii="Arial" w:hAnsi="Arial" w:cs="Arial"/>
        </w:rPr>
        <w:t>wintertime data and to</w:t>
      </w:r>
      <w:r w:rsidR="004F5882" w:rsidRPr="00206B44">
        <w:rPr>
          <w:rFonts w:ascii="Arial" w:hAnsi="Arial" w:cs="Arial"/>
        </w:rPr>
        <w:t xml:space="preserve"> talk to people on the ground about ocean research in their region</w:t>
      </w:r>
      <w:r w:rsidR="009E4161" w:rsidRPr="00206B44">
        <w:rPr>
          <w:rFonts w:ascii="Arial" w:hAnsi="Arial" w:cs="Arial"/>
        </w:rPr>
        <w:t>s</w:t>
      </w:r>
      <w:r w:rsidR="004F5882" w:rsidRPr="00206B44">
        <w:rPr>
          <w:rFonts w:ascii="Arial" w:hAnsi="Arial" w:cs="Arial"/>
        </w:rPr>
        <w:t>.</w:t>
      </w:r>
    </w:p>
    <w:p w14:paraId="24AD49B9" w14:textId="0C449E88" w:rsidR="00035963" w:rsidRPr="00206B44" w:rsidRDefault="00035963" w:rsidP="00C46D30">
      <w:pPr>
        <w:ind w:firstLine="720"/>
        <w:rPr>
          <w:rFonts w:ascii="Arial" w:hAnsi="Arial" w:cs="Arial"/>
        </w:rPr>
      </w:pPr>
      <w:r w:rsidRPr="00206B44">
        <w:rPr>
          <w:rFonts w:ascii="Arial" w:hAnsi="Arial" w:cs="Arial"/>
        </w:rPr>
        <w:t xml:space="preserve">CROW recognizes that northern residents possess unmatched skills of travel and </w:t>
      </w:r>
      <w:ins w:id="335" w:author="mike" w:date="2019-10-07T16:41:00Z">
        <w:r w:rsidR="007D3C0A">
          <w:rPr>
            <w:rFonts w:ascii="Arial" w:hAnsi="Arial" w:cs="Arial"/>
          </w:rPr>
          <w:t xml:space="preserve">traditional </w:t>
        </w:r>
      </w:ins>
      <w:r w:rsidRPr="00206B44">
        <w:rPr>
          <w:rFonts w:ascii="Arial" w:hAnsi="Arial" w:cs="Arial"/>
        </w:rPr>
        <w:t>knowledge of their local environment and the need to involve natural scientists in the interpretation and application of traditional knowledge</w:t>
      </w:r>
      <w:r w:rsidR="00443A4B" w:rsidRPr="00206B44">
        <w:rPr>
          <w:rFonts w:ascii="Arial" w:hAnsi="Arial" w:cs="Arial"/>
        </w:rPr>
        <w:t>.</w:t>
      </w:r>
      <w:r w:rsidRPr="00206B44">
        <w:rPr>
          <w:rFonts w:ascii="Arial" w:hAnsi="Arial" w:cs="Arial"/>
        </w:rPr>
        <w:t xml:space="preserve"> </w:t>
      </w:r>
      <w:r w:rsidR="009B1D43" w:rsidRPr="00206B44">
        <w:rPr>
          <w:rFonts w:ascii="Arial" w:hAnsi="Arial" w:cs="Arial"/>
        </w:rPr>
        <w:t>T</w:t>
      </w:r>
      <w:r w:rsidR="009E4161" w:rsidRPr="00206B44">
        <w:rPr>
          <w:rFonts w:ascii="Arial" w:hAnsi="Arial" w:cs="Arial"/>
        </w:rPr>
        <w:t>he Rangers</w:t>
      </w:r>
      <w:r w:rsidR="009B1D43" w:rsidRPr="00206B44">
        <w:rPr>
          <w:rFonts w:ascii="Arial" w:hAnsi="Arial" w:cs="Arial"/>
        </w:rPr>
        <w:t>’</w:t>
      </w:r>
      <w:r w:rsidR="009E4161" w:rsidRPr="00206B44">
        <w:rPr>
          <w:rFonts w:ascii="Arial" w:hAnsi="Arial" w:cs="Arial"/>
        </w:rPr>
        <w:t xml:space="preserve"> keen operational knowledge and observations </w:t>
      </w:r>
      <w:r w:rsidR="009B1D43" w:rsidRPr="00206B44">
        <w:rPr>
          <w:rFonts w:ascii="Arial" w:hAnsi="Arial" w:cs="Arial"/>
        </w:rPr>
        <w:t xml:space="preserve">coupled </w:t>
      </w:r>
      <w:r w:rsidR="009E4161" w:rsidRPr="00206B44">
        <w:rPr>
          <w:rFonts w:ascii="Arial" w:hAnsi="Arial" w:cs="Arial"/>
        </w:rPr>
        <w:t>with science’s larger</w:t>
      </w:r>
      <w:ins w:id="336" w:author="Zimmermann, Sarah" w:date="2019-09-05T17:05:00Z">
        <w:r w:rsidR="00042F47">
          <w:rPr>
            <w:rFonts w:ascii="Arial" w:hAnsi="Arial" w:cs="Arial"/>
          </w:rPr>
          <w:t>-</w:t>
        </w:r>
      </w:ins>
      <w:del w:id="337" w:author="Zimmermann, Sarah" w:date="2019-09-05T17:05:00Z">
        <w:r w:rsidR="009E4161" w:rsidRPr="00206B44" w:rsidDel="00042F47">
          <w:rPr>
            <w:rFonts w:ascii="Arial" w:hAnsi="Arial" w:cs="Arial"/>
          </w:rPr>
          <w:delText xml:space="preserve"> </w:delText>
        </w:r>
      </w:del>
      <w:r w:rsidR="009E4161" w:rsidRPr="00206B44">
        <w:rPr>
          <w:rFonts w:ascii="Arial" w:hAnsi="Arial" w:cs="Arial"/>
        </w:rPr>
        <w:t xml:space="preserve">picture </w:t>
      </w:r>
      <w:r w:rsidR="009B1D43" w:rsidRPr="00206B44">
        <w:rPr>
          <w:rFonts w:ascii="Arial" w:hAnsi="Arial" w:cs="Arial"/>
        </w:rPr>
        <w:t xml:space="preserve">studies gives new perspective to local conditions. </w:t>
      </w:r>
      <w:r w:rsidR="009E4161" w:rsidRPr="00206B44">
        <w:rPr>
          <w:rFonts w:ascii="Arial" w:hAnsi="Arial" w:cs="Arial"/>
        </w:rPr>
        <w:t xml:space="preserve"> </w:t>
      </w:r>
      <w:r w:rsidR="004F48FE">
        <w:rPr>
          <w:rFonts w:ascii="Arial" w:hAnsi="Arial" w:cs="Arial"/>
        </w:rPr>
        <w:t>In many instances, traditional knowledge has help</w:t>
      </w:r>
      <w:ins w:id="338" w:author="Zimmermann, Sarah" w:date="2019-09-05T17:05:00Z">
        <w:r w:rsidR="00042F47">
          <w:rPr>
            <w:rFonts w:ascii="Arial" w:hAnsi="Arial" w:cs="Arial"/>
          </w:rPr>
          <w:t>ed</w:t>
        </w:r>
      </w:ins>
      <w:r w:rsidR="004F48FE">
        <w:rPr>
          <w:rFonts w:ascii="Arial" w:hAnsi="Arial" w:cs="Arial"/>
        </w:rPr>
        <w:t xml:space="preserve"> shape and augment DFO research in the Arctic Archipelago. </w:t>
      </w:r>
      <w:r w:rsidR="002666BE" w:rsidRPr="00206B44">
        <w:rPr>
          <w:rFonts w:ascii="Arial" w:hAnsi="Arial" w:cs="Arial"/>
        </w:rPr>
        <w:t>DFO appreciates the capabilities of the Canadian Rangers in carrying out valuable environmental monitoring in demanding winter conditions. The ability to collect a time series over years is extremely valuable and enhances studies conducted during the summer months from ships.</w:t>
      </w:r>
      <w:r w:rsidR="00D37BCE" w:rsidRPr="00206B44">
        <w:rPr>
          <w:rFonts w:ascii="Arial" w:hAnsi="Arial" w:cs="Arial"/>
        </w:rPr>
        <w:t xml:space="preserve"> </w:t>
      </w:r>
    </w:p>
    <w:p w14:paraId="26F1F249" w14:textId="77777777" w:rsidR="00035963" w:rsidRDefault="00035963" w:rsidP="004A577F">
      <w:pPr>
        <w:rPr>
          <w:ins w:id="339" w:author="M Dempsey" w:date="2018-05-23T09:06:00Z"/>
          <w:rFonts w:ascii="Arial" w:hAnsi="Arial" w:cs="Arial"/>
        </w:rPr>
      </w:pPr>
    </w:p>
    <w:p w14:paraId="2AE89737" w14:textId="77777777" w:rsidR="00A85C98" w:rsidRDefault="00A85C98" w:rsidP="004A577F">
      <w:pPr>
        <w:rPr>
          <w:ins w:id="340" w:author="M Dempsey" w:date="2018-05-23T07:41:00Z"/>
          <w:rFonts w:ascii="Arial" w:hAnsi="Arial" w:cs="Arial"/>
        </w:rPr>
      </w:pPr>
    </w:p>
    <w:p w14:paraId="37FDD167" w14:textId="77777777" w:rsidR="009F4FC7" w:rsidRPr="00367538" w:rsidRDefault="009F4FC7" w:rsidP="004A577F">
      <w:pPr>
        <w:rPr>
          <w:rFonts w:ascii="Arial" w:hAnsi="Arial" w:cs="Arial"/>
        </w:rPr>
      </w:pPr>
    </w:p>
    <w:p w14:paraId="1F572DA4" w14:textId="77777777" w:rsidR="00D44497" w:rsidRPr="001776AB" w:rsidRDefault="00035963">
      <w:pPr>
        <w:pStyle w:val="Heading1"/>
        <w:pPrChange w:id="341" w:author="S Zimmermann" w:date="2018-05-22T13:26:00Z">
          <w:pPr/>
        </w:pPrChange>
      </w:pPr>
      <w:bookmarkStart w:id="342" w:name="_Toc22808510"/>
      <w:r w:rsidRPr="001776AB">
        <w:t>Trip Summary</w:t>
      </w:r>
      <w:bookmarkEnd w:id="342"/>
    </w:p>
    <w:p w14:paraId="50EA5336" w14:textId="66116916" w:rsidR="00920199" w:rsidRDefault="00035963" w:rsidP="004B285F">
      <w:pPr>
        <w:rPr>
          <w:rFonts w:ascii="Arial" w:hAnsi="Arial" w:cs="Arial"/>
          <w:lang w:val="en-CA"/>
        </w:rPr>
      </w:pPr>
      <w:r w:rsidRPr="00367538">
        <w:rPr>
          <w:rFonts w:ascii="Arial" w:hAnsi="Arial" w:cs="Arial"/>
        </w:rPr>
        <w:tab/>
      </w:r>
      <w:r w:rsidR="000D14B6" w:rsidRPr="00920199">
        <w:rPr>
          <w:rFonts w:ascii="Arial" w:hAnsi="Arial" w:cs="Arial"/>
        </w:rPr>
        <w:t>S</w:t>
      </w:r>
      <w:r w:rsidR="00D44497" w:rsidRPr="00920199">
        <w:rPr>
          <w:rFonts w:ascii="Arial" w:hAnsi="Arial" w:cs="Arial"/>
        </w:rPr>
        <w:t xml:space="preserve">cience advisors from DFO visited </w:t>
      </w:r>
      <w:r w:rsidR="007F29A9" w:rsidRPr="00920199">
        <w:rPr>
          <w:rFonts w:ascii="Arial" w:hAnsi="Arial" w:cs="Arial"/>
          <w:lang w:val="en-CA"/>
        </w:rPr>
        <w:t xml:space="preserve">Cambridge Bay, </w:t>
      </w:r>
      <w:r w:rsidR="00D37BCE" w:rsidRPr="00920199">
        <w:rPr>
          <w:rFonts w:ascii="Arial" w:hAnsi="Arial" w:cs="Arial"/>
          <w:lang w:val="en-CA"/>
        </w:rPr>
        <w:t xml:space="preserve">Kugluktuk </w:t>
      </w:r>
      <w:r w:rsidR="007F29A9" w:rsidRPr="00920199">
        <w:rPr>
          <w:rFonts w:ascii="Arial" w:hAnsi="Arial" w:cs="Arial"/>
          <w:lang w:val="en-CA"/>
        </w:rPr>
        <w:t>and Paulatuk</w:t>
      </w:r>
      <w:r w:rsidR="00D44497" w:rsidRPr="00920199">
        <w:rPr>
          <w:rFonts w:ascii="Arial" w:hAnsi="Arial" w:cs="Arial"/>
          <w:lang w:val="en-CA"/>
        </w:rPr>
        <w:t xml:space="preserve"> for equipment training</w:t>
      </w:r>
      <w:r w:rsidR="000D14B6" w:rsidRPr="00920199">
        <w:rPr>
          <w:rFonts w:ascii="Arial" w:hAnsi="Arial" w:cs="Arial"/>
          <w:lang w:val="en-CA"/>
        </w:rPr>
        <w:t>.  Training</w:t>
      </w:r>
      <w:r w:rsidR="00443A4B" w:rsidRPr="00920199">
        <w:rPr>
          <w:rFonts w:ascii="Arial" w:hAnsi="Arial" w:cs="Arial"/>
          <w:lang w:val="en-CA"/>
        </w:rPr>
        <w:t xml:space="preserve"> typically</w:t>
      </w:r>
      <w:r w:rsidR="000D14B6" w:rsidRPr="00920199">
        <w:rPr>
          <w:rFonts w:ascii="Arial" w:hAnsi="Arial" w:cs="Arial"/>
          <w:lang w:val="en-CA"/>
        </w:rPr>
        <w:t xml:space="preserve"> include</w:t>
      </w:r>
      <w:ins w:id="343" w:author="S Zimmermann" w:date="2018-05-22T17:01:00Z">
        <w:r w:rsidR="0002128A" w:rsidRPr="00920199">
          <w:rPr>
            <w:rFonts w:ascii="Arial" w:hAnsi="Arial" w:cs="Arial"/>
            <w:lang w:val="en-CA"/>
          </w:rPr>
          <w:t>d</w:t>
        </w:r>
      </w:ins>
      <w:del w:id="344" w:author="S Zimmermann" w:date="2018-05-22T17:01:00Z">
        <w:r w:rsidR="00443A4B" w:rsidRPr="00920199" w:rsidDel="0002128A">
          <w:rPr>
            <w:rFonts w:ascii="Arial" w:hAnsi="Arial" w:cs="Arial"/>
            <w:lang w:val="en-CA"/>
          </w:rPr>
          <w:delText>s</w:delText>
        </w:r>
      </w:del>
      <w:r w:rsidR="00D44497" w:rsidRPr="00920199">
        <w:rPr>
          <w:rFonts w:ascii="Arial" w:hAnsi="Arial" w:cs="Arial"/>
          <w:lang w:val="en-CA"/>
        </w:rPr>
        <w:t xml:space="preserve"> an indoor session</w:t>
      </w:r>
      <w:r w:rsidR="000D14B6" w:rsidRPr="00920199">
        <w:rPr>
          <w:rFonts w:ascii="Arial" w:hAnsi="Arial" w:cs="Arial"/>
          <w:lang w:val="en-CA"/>
        </w:rPr>
        <w:t xml:space="preserve"> </w:t>
      </w:r>
      <w:r w:rsidR="00757A24" w:rsidRPr="00920199">
        <w:rPr>
          <w:rFonts w:ascii="Arial" w:hAnsi="Arial" w:cs="Arial"/>
          <w:lang w:val="en-CA"/>
        </w:rPr>
        <w:t xml:space="preserve">going over the equipment in the kit, </w:t>
      </w:r>
      <w:r w:rsidR="00D44497" w:rsidRPr="00920199">
        <w:rPr>
          <w:rFonts w:ascii="Arial" w:hAnsi="Arial" w:cs="Arial"/>
          <w:lang w:val="en-CA"/>
        </w:rPr>
        <w:t xml:space="preserve">data </w:t>
      </w:r>
      <w:r w:rsidR="00E43710" w:rsidRPr="00920199">
        <w:rPr>
          <w:rFonts w:ascii="Arial" w:hAnsi="Arial" w:cs="Arial"/>
          <w:lang w:val="en-CA"/>
        </w:rPr>
        <w:t>collection protocol</w:t>
      </w:r>
      <w:r w:rsidR="000D14B6" w:rsidRPr="00920199">
        <w:rPr>
          <w:rFonts w:ascii="Arial" w:hAnsi="Arial" w:cs="Arial"/>
          <w:lang w:val="en-CA"/>
        </w:rPr>
        <w:t xml:space="preserve">, </w:t>
      </w:r>
      <w:r w:rsidR="00D44497" w:rsidRPr="00920199">
        <w:rPr>
          <w:rFonts w:ascii="Arial" w:hAnsi="Arial" w:cs="Arial"/>
          <w:lang w:val="en-CA"/>
        </w:rPr>
        <w:t xml:space="preserve">downloading </w:t>
      </w:r>
      <w:r w:rsidR="000D14B6" w:rsidRPr="00920199">
        <w:rPr>
          <w:rFonts w:ascii="Arial" w:hAnsi="Arial" w:cs="Arial"/>
          <w:lang w:val="en-CA"/>
        </w:rPr>
        <w:t xml:space="preserve">data </w:t>
      </w:r>
      <w:ins w:id="345" w:author="Zimmermann, Sarah" w:date="2019-09-05T17:06:00Z">
        <w:r w:rsidR="00042F47">
          <w:rPr>
            <w:rFonts w:ascii="Arial" w:hAnsi="Arial" w:cs="Arial"/>
            <w:lang w:val="en-CA"/>
          </w:rPr>
          <w:t xml:space="preserve">from instruments </w:t>
        </w:r>
      </w:ins>
      <w:r w:rsidR="00D44497" w:rsidRPr="00920199">
        <w:rPr>
          <w:rFonts w:ascii="Arial" w:hAnsi="Arial" w:cs="Arial"/>
          <w:lang w:val="en-CA"/>
        </w:rPr>
        <w:t xml:space="preserve">to </w:t>
      </w:r>
      <w:del w:id="346" w:author="Zimmermann, Sarah" w:date="2019-09-05T17:06:00Z">
        <w:r w:rsidR="000D14B6" w:rsidRPr="00920199" w:rsidDel="00042F47">
          <w:rPr>
            <w:rFonts w:ascii="Arial" w:hAnsi="Arial" w:cs="Arial"/>
            <w:lang w:val="en-CA"/>
          </w:rPr>
          <w:delText xml:space="preserve">the </w:delText>
        </w:r>
      </w:del>
      <w:r w:rsidR="00D44497" w:rsidRPr="00920199">
        <w:rPr>
          <w:rFonts w:ascii="Arial" w:hAnsi="Arial" w:cs="Arial"/>
          <w:lang w:val="en-CA"/>
        </w:rPr>
        <w:t>computer, discussio</w:t>
      </w:r>
      <w:r w:rsidR="00E43710" w:rsidRPr="00920199">
        <w:rPr>
          <w:rFonts w:ascii="Arial" w:hAnsi="Arial" w:cs="Arial"/>
          <w:lang w:val="en-CA"/>
        </w:rPr>
        <w:t xml:space="preserve">n </w:t>
      </w:r>
      <w:r w:rsidR="000D14B6" w:rsidRPr="00920199">
        <w:rPr>
          <w:rFonts w:ascii="Arial" w:hAnsi="Arial" w:cs="Arial"/>
          <w:lang w:val="en-CA"/>
        </w:rPr>
        <w:t>of station</w:t>
      </w:r>
      <w:r w:rsidR="00E43710" w:rsidRPr="00920199">
        <w:rPr>
          <w:rFonts w:ascii="Arial" w:hAnsi="Arial" w:cs="Arial"/>
          <w:lang w:val="en-CA"/>
        </w:rPr>
        <w:t xml:space="preserve"> location</w:t>
      </w:r>
      <w:r w:rsidR="000D14B6" w:rsidRPr="00920199">
        <w:rPr>
          <w:rFonts w:ascii="Arial" w:hAnsi="Arial" w:cs="Arial"/>
          <w:lang w:val="en-CA"/>
        </w:rPr>
        <w:t>s, current sea-ice conditions and areas of marine-interest</w:t>
      </w:r>
      <w:r w:rsidR="00757A24" w:rsidRPr="00920199">
        <w:rPr>
          <w:rFonts w:ascii="Arial" w:hAnsi="Arial" w:cs="Arial"/>
          <w:lang w:val="en-CA"/>
        </w:rPr>
        <w:t xml:space="preserve">. </w:t>
      </w:r>
      <w:r w:rsidR="00E43710" w:rsidRPr="005E038C">
        <w:rPr>
          <w:rFonts w:ascii="Arial" w:hAnsi="Arial" w:cs="Arial"/>
          <w:color w:val="FF0000"/>
          <w:lang w:val="en-CA"/>
        </w:rPr>
        <w:t xml:space="preserve"> </w:t>
      </w:r>
      <w:r w:rsidR="00920199" w:rsidRPr="00920199">
        <w:rPr>
          <w:rFonts w:ascii="Arial" w:hAnsi="Arial" w:cs="Arial"/>
          <w:lang w:val="en-CA"/>
        </w:rPr>
        <w:t xml:space="preserve">After indoor dry training, </w:t>
      </w:r>
      <w:r w:rsidR="00757A24" w:rsidRPr="00920199">
        <w:rPr>
          <w:rFonts w:ascii="Arial" w:hAnsi="Arial" w:cs="Arial"/>
          <w:lang w:val="en-CA"/>
        </w:rPr>
        <w:t xml:space="preserve"> Rangers </w:t>
      </w:r>
      <w:ins w:id="347" w:author="S Zimmermann" w:date="2018-05-22T17:02:00Z">
        <w:r w:rsidR="0002128A" w:rsidRPr="00920199">
          <w:rPr>
            <w:rFonts w:ascii="Arial" w:hAnsi="Arial" w:cs="Arial"/>
            <w:lang w:val="en-CA"/>
          </w:rPr>
          <w:t>went</w:t>
        </w:r>
      </w:ins>
      <w:del w:id="348" w:author="S Zimmermann" w:date="2018-05-22T17:02:00Z">
        <w:r w:rsidR="00757A24" w:rsidRPr="00920199" w:rsidDel="0002128A">
          <w:rPr>
            <w:rFonts w:ascii="Arial" w:hAnsi="Arial" w:cs="Arial"/>
            <w:lang w:val="en-CA"/>
          </w:rPr>
          <w:delText>go</w:delText>
        </w:r>
      </w:del>
      <w:r w:rsidR="00757A24" w:rsidRPr="00920199">
        <w:rPr>
          <w:rFonts w:ascii="Arial" w:hAnsi="Arial" w:cs="Arial"/>
          <w:lang w:val="en-CA"/>
        </w:rPr>
        <w:t xml:space="preserve"> out on the ice with advisors for</w:t>
      </w:r>
      <w:r w:rsidR="00E43710" w:rsidRPr="00920199">
        <w:rPr>
          <w:rFonts w:ascii="Arial" w:hAnsi="Arial" w:cs="Arial"/>
          <w:lang w:val="en-CA"/>
        </w:rPr>
        <w:t xml:space="preserve"> a hands</w:t>
      </w:r>
      <w:r w:rsidR="009D1FCE" w:rsidRPr="00920199">
        <w:rPr>
          <w:rFonts w:ascii="Arial" w:hAnsi="Arial" w:cs="Arial"/>
          <w:lang w:val="en-CA"/>
        </w:rPr>
        <w:t>-on</w:t>
      </w:r>
      <w:r w:rsidR="00E43710" w:rsidRPr="00920199">
        <w:rPr>
          <w:rFonts w:ascii="Arial" w:hAnsi="Arial" w:cs="Arial"/>
          <w:lang w:val="en-CA"/>
        </w:rPr>
        <w:t xml:space="preserve"> practical </w:t>
      </w:r>
      <w:r w:rsidR="00D44497" w:rsidRPr="00920199">
        <w:rPr>
          <w:rFonts w:ascii="Arial" w:hAnsi="Arial" w:cs="Arial"/>
          <w:lang w:val="en-CA"/>
        </w:rPr>
        <w:t>outdoor session</w:t>
      </w:r>
      <w:r w:rsidR="00E43710" w:rsidRPr="00920199">
        <w:rPr>
          <w:rFonts w:ascii="Arial" w:hAnsi="Arial" w:cs="Arial"/>
          <w:lang w:val="en-CA"/>
        </w:rPr>
        <w:t xml:space="preserve"> at a suitable site</w:t>
      </w:r>
      <w:r w:rsidR="00920199" w:rsidRPr="00920199">
        <w:rPr>
          <w:rFonts w:ascii="Arial" w:hAnsi="Arial" w:cs="Arial"/>
          <w:lang w:val="en-CA"/>
        </w:rPr>
        <w:t xml:space="preserve"> on the ocean.</w:t>
      </w:r>
      <w:del w:id="349" w:author="Zimmermann, Sarah" w:date="2019-09-05T17:06:00Z">
        <w:r w:rsidR="00D44497" w:rsidRPr="00920199" w:rsidDel="00042F47">
          <w:rPr>
            <w:rFonts w:ascii="Arial" w:hAnsi="Arial" w:cs="Arial"/>
            <w:lang w:val="en-CA"/>
          </w:rPr>
          <w:delText>.</w:delText>
        </w:r>
      </w:del>
      <w:r w:rsidR="00E43710" w:rsidRPr="00920199">
        <w:rPr>
          <w:rFonts w:ascii="Arial" w:hAnsi="Arial" w:cs="Arial"/>
          <w:lang w:val="en-CA"/>
        </w:rPr>
        <w:t xml:space="preserve">  </w:t>
      </w:r>
      <w:r w:rsidR="007F29A9" w:rsidRPr="00920199">
        <w:rPr>
          <w:rFonts w:ascii="Arial" w:hAnsi="Arial" w:cs="Arial"/>
          <w:lang w:val="en-CA"/>
        </w:rPr>
        <w:t xml:space="preserve">The </w:t>
      </w:r>
      <w:r w:rsidR="00757A24" w:rsidRPr="00920199">
        <w:rPr>
          <w:rFonts w:ascii="Arial" w:hAnsi="Arial" w:cs="Arial"/>
          <w:lang w:val="en-CA"/>
        </w:rPr>
        <w:t xml:space="preserve">sites for the </w:t>
      </w:r>
      <w:r w:rsidR="007F29A9" w:rsidRPr="00920199">
        <w:rPr>
          <w:rFonts w:ascii="Arial" w:hAnsi="Arial" w:cs="Arial"/>
          <w:lang w:val="en-CA"/>
        </w:rPr>
        <w:t xml:space="preserve">outdoor practical sessions </w:t>
      </w:r>
      <w:r w:rsidR="00757A24" w:rsidRPr="00920199">
        <w:rPr>
          <w:rFonts w:ascii="Arial" w:hAnsi="Arial" w:cs="Arial"/>
          <w:lang w:val="en-CA"/>
        </w:rPr>
        <w:t xml:space="preserve">also </w:t>
      </w:r>
      <w:r w:rsidR="007F29A9" w:rsidRPr="00920199">
        <w:rPr>
          <w:rFonts w:ascii="Arial" w:hAnsi="Arial" w:cs="Arial"/>
          <w:lang w:val="en-CA"/>
        </w:rPr>
        <w:t>collect</w:t>
      </w:r>
      <w:ins w:id="350" w:author="S Zimmermann" w:date="2018-05-22T17:02:00Z">
        <w:r w:rsidR="0002128A" w:rsidRPr="00920199">
          <w:rPr>
            <w:rFonts w:ascii="Arial" w:hAnsi="Arial" w:cs="Arial"/>
            <w:lang w:val="en-CA"/>
          </w:rPr>
          <w:t>ed</w:t>
        </w:r>
      </w:ins>
      <w:r w:rsidR="007F29A9" w:rsidRPr="00920199">
        <w:rPr>
          <w:rFonts w:ascii="Arial" w:hAnsi="Arial" w:cs="Arial"/>
          <w:lang w:val="en-CA"/>
        </w:rPr>
        <w:t xml:space="preserve"> data to include in long term oceanographic</w:t>
      </w:r>
      <w:r w:rsidR="00B611E0" w:rsidRPr="00920199">
        <w:rPr>
          <w:rFonts w:ascii="Arial" w:hAnsi="Arial" w:cs="Arial"/>
          <w:lang w:val="en-CA"/>
        </w:rPr>
        <w:t xml:space="preserve"> </w:t>
      </w:r>
      <w:r w:rsidR="009D1FCE" w:rsidRPr="00920199">
        <w:rPr>
          <w:rFonts w:ascii="Arial" w:hAnsi="Arial" w:cs="Arial"/>
          <w:lang w:val="en-CA"/>
        </w:rPr>
        <w:t>monitoring</w:t>
      </w:r>
      <w:r w:rsidR="007F29A9" w:rsidRPr="00920199">
        <w:rPr>
          <w:rFonts w:ascii="Arial" w:hAnsi="Arial" w:cs="Arial"/>
          <w:lang w:val="en-CA"/>
        </w:rPr>
        <w:t xml:space="preserve">. </w:t>
      </w:r>
      <w:ins w:id="351" w:author="S Zimmermann" w:date="2018-05-22T17:02:00Z">
        <w:r w:rsidR="0002128A" w:rsidRPr="00920199">
          <w:rPr>
            <w:rFonts w:ascii="Arial" w:hAnsi="Arial" w:cs="Arial"/>
            <w:lang w:val="en-CA"/>
          </w:rPr>
          <w:t xml:space="preserve">Participating </w:t>
        </w:r>
      </w:ins>
      <w:del w:id="352" w:author="S Zimmermann" w:date="2018-05-22T17:02:00Z">
        <w:r w:rsidR="004F5882" w:rsidRPr="00920199" w:rsidDel="0002128A">
          <w:rPr>
            <w:rFonts w:ascii="Arial" w:hAnsi="Arial" w:cs="Arial"/>
            <w:lang w:val="en-CA"/>
          </w:rPr>
          <w:delText>All</w:delText>
        </w:r>
      </w:del>
      <w:del w:id="353" w:author="Zimmermann, Sarah" w:date="2019-09-05T17:07:00Z">
        <w:r w:rsidR="004F5882" w:rsidRPr="00920199" w:rsidDel="00042F47">
          <w:rPr>
            <w:rFonts w:ascii="Arial" w:hAnsi="Arial" w:cs="Arial"/>
            <w:lang w:val="en-CA"/>
          </w:rPr>
          <w:delText xml:space="preserve"> </w:delText>
        </w:r>
      </w:del>
      <w:r w:rsidR="004F5882" w:rsidRPr="00920199">
        <w:rPr>
          <w:rFonts w:ascii="Arial" w:hAnsi="Arial" w:cs="Arial"/>
          <w:lang w:val="en-CA"/>
        </w:rPr>
        <w:t>Rangers</w:t>
      </w:r>
      <w:ins w:id="354" w:author="S Zimmermann" w:date="2018-05-22T17:02:00Z">
        <w:r w:rsidR="0002128A" w:rsidRPr="00920199">
          <w:rPr>
            <w:rFonts w:ascii="Arial" w:hAnsi="Arial" w:cs="Arial"/>
            <w:lang w:val="en-CA"/>
          </w:rPr>
          <w:t xml:space="preserve"> </w:t>
        </w:r>
      </w:ins>
      <w:ins w:id="355" w:author="Zimmermann, Sarah" w:date="2019-09-05T17:16:00Z">
        <w:r w:rsidR="00251DE9">
          <w:rPr>
            <w:rFonts w:ascii="Arial" w:hAnsi="Arial" w:cs="Arial"/>
            <w:lang w:val="en-CA"/>
          </w:rPr>
          <w:t>had</w:t>
        </w:r>
      </w:ins>
      <w:ins w:id="356" w:author="S Zimmermann" w:date="2018-05-22T17:02:00Z">
        <w:del w:id="357" w:author="Zimmermann, Sarah" w:date="2019-09-05T17:16:00Z">
          <w:r w:rsidR="0002128A" w:rsidRPr="00920199" w:rsidDel="00251DE9">
            <w:rPr>
              <w:rFonts w:ascii="Arial" w:hAnsi="Arial" w:cs="Arial"/>
              <w:lang w:val="en-CA"/>
            </w:rPr>
            <w:delText>get</w:delText>
          </w:r>
        </w:del>
        <w:r w:rsidR="0002128A" w:rsidRPr="00920199">
          <w:rPr>
            <w:rFonts w:ascii="Arial" w:hAnsi="Arial" w:cs="Arial"/>
            <w:lang w:val="en-CA"/>
          </w:rPr>
          <w:t xml:space="preserve"> experience</w:t>
        </w:r>
      </w:ins>
      <w:del w:id="358" w:author="S Zimmermann" w:date="2018-05-22T17:02:00Z">
        <w:r w:rsidR="004F5882" w:rsidRPr="00920199" w:rsidDel="0002128A">
          <w:rPr>
            <w:rFonts w:ascii="Arial" w:hAnsi="Arial" w:cs="Arial"/>
            <w:lang w:val="en-CA"/>
          </w:rPr>
          <w:delText xml:space="preserve"> participate</w:delText>
        </w:r>
      </w:del>
      <w:r w:rsidR="004F5882" w:rsidRPr="00920199">
        <w:rPr>
          <w:rFonts w:ascii="Arial" w:hAnsi="Arial" w:cs="Arial"/>
          <w:lang w:val="en-CA"/>
        </w:rPr>
        <w:t xml:space="preserve"> in </w:t>
      </w:r>
      <w:r w:rsidR="00757A24" w:rsidRPr="00920199">
        <w:rPr>
          <w:rFonts w:ascii="Arial" w:hAnsi="Arial" w:cs="Arial"/>
          <w:lang w:val="en-CA"/>
        </w:rPr>
        <w:t>all parts of the operation.</w:t>
      </w:r>
    </w:p>
    <w:p w14:paraId="0FF94F45" w14:textId="215EC514" w:rsidR="00D37BCE" w:rsidRPr="00AB44ED" w:rsidRDefault="00251DE9">
      <w:pPr>
        <w:ind w:firstLine="720"/>
        <w:rPr>
          <w:rFonts w:ascii="Arial" w:hAnsi="Arial" w:cs="Arial"/>
        </w:rPr>
        <w:pPrChange w:id="359" w:author="Zimmermann, Sarah" w:date="2019-09-05T17:07:00Z">
          <w:pPr/>
        </w:pPrChange>
      </w:pPr>
      <w:ins w:id="360" w:author="Zimmermann, Sarah" w:date="2019-09-05T17:17:00Z">
        <w:r>
          <w:rPr>
            <w:rFonts w:ascii="Arial" w:hAnsi="Arial" w:cs="Arial"/>
            <w:lang w:val="en-CA"/>
          </w:rPr>
          <w:t xml:space="preserve">There was at least one training day per community.  </w:t>
        </w:r>
      </w:ins>
      <w:del w:id="361" w:author="Zimmermann, Sarah" w:date="2019-09-05T17:13:00Z">
        <w:r w:rsidR="00920199" w:rsidRPr="00AB44ED" w:rsidDel="00251DE9">
          <w:rPr>
            <w:rFonts w:ascii="Arial" w:hAnsi="Arial" w:cs="Arial"/>
            <w:lang w:val="en-CA"/>
          </w:rPr>
          <w:delText xml:space="preserve">The Kugluktuk </w:delText>
        </w:r>
      </w:del>
      <w:del w:id="362" w:author="Zimmermann, Sarah" w:date="2019-09-05T17:07:00Z">
        <w:r w:rsidR="00920199" w:rsidRPr="00AB44ED" w:rsidDel="00042F47">
          <w:rPr>
            <w:rFonts w:ascii="Arial" w:hAnsi="Arial" w:cs="Arial"/>
            <w:lang w:val="en-CA"/>
          </w:rPr>
          <w:delText>r</w:delText>
        </w:r>
      </w:del>
      <w:del w:id="363" w:author="Zimmermann, Sarah" w:date="2019-09-05T17:13:00Z">
        <w:r w:rsidR="00920199" w:rsidRPr="00AB44ED" w:rsidDel="00251DE9">
          <w:rPr>
            <w:rFonts w:ascii="Arial" w:hAnsi="Arial" w:cs="Arial"/>
            <w:lang w:val="en-CA"/>
          </w:rPr>
          <w:delText xml:space="preserve">angers use this training to conduct data collection during NWS patrols across Dolphin and Union Strait. </w:delText>
        </w:r>
      </w:del>
      <w:r w:rsidR="007F29A9" w:rsidRPr="00AB44ED">
        <w:rPr>
          <w:rFonts w:ascii="Arial" w:hAnsi="Arial" w:cs="Arial"/>
          <w:lang w:val="en-CA"/>
        </w:rPr>
        <w:t xml:space="preserve">Rangers from Cambridge Bay </w:t>
      </w:r>
      <w:ins w:id="364" w:author="Zimmermann, Sarah" w:date="2019-09-05T17:08:00Z">
        <w:r w:rsidR="00042F47" w:rsidRPr="00AB44ED">
          <w:rPr>
            <w:rFonts w:ascii="Arial" w:hAnsi="Arial" w:cs="Arial"/>
            <w:lang w:val="en-CA"/>
          </w:rPr>
          <w:t>performed</w:t>
        </w:r>
      </w:ins>
      <w:del w:id="365" w:author="Zimmermann, Sarah" w:date="2019-09-05T17:08:00Z">
        <w:r w:rsidR="007F29A9" w:rsidRPr="00AB44ED" w:rsidDel="00042F47">
          <w:rPr>
            <w:rFonts w:ascii="Arial" w:hAnsi="Arial" w:cs="Arial"/>
            <w:lang w:val="en-CA"/>
          </w:rPr>
          <w:delText>conducted</w:delText>
        </w:r>
      </w:del>
      <w:r w:rsidR="007F29A9" w:rsidRPr="00AB44ED">
        <w:rPr>
          <w:rFonts w:ascii="Arial" w:hAnsi="Arial" w:cs="Arial"/>
          <w:lang w:val="en-CA"/>
        </w:rPr>
        <w:t xml:space="preserve"> two day-trips</w:t>
      </w:r>
      <w:ins w:id="366" w:author="Zimmermann, Sarah" w:date="2019-09-05T17:08:00Z">
        <w:r w:rsidR="00042F47" w:rsidRPr="00AB44ED">
          <w:rPr>
            <w:rFonts w:ascii="Arial" w:hAnsi="Arial" w:cs="Arial"/>
            <w:lang w:val="en-CA"/>
          </w:rPr>
          <w:t xml:space="preserve">: </w:t>
        </w:r>
      </w:ins>
      <w:ins w:id="367" w:author="Zimmermann, Sarah" w:date="2019-09-05T17:09:00Z">
        <w:r w:rsidR="00042F47" w:rsidRPr="00AB44ED">
          <w:rPr>
            <w:rFonts w:ascii="Arial" w:hAnsi="Arial" w:cs="Arial"/>
            <w:lang w:val="en-CA"/>
          </w:rPr>
          <w:t xml:space="preserve">the first was a </w:t>
        </w:r>
      </w:ins>
      <w:ins w:id="368" w:author="S Zimmermann" w:date="2018-05-22T13:21:00Z">
        <w:del w:id="369" w:author="Zimmermann, Sarah" w:date="2019-09-05T17:08:00Z">
          <w:r w:rsidR="001776AB" w:rsidRPr="00AB44ED" w:rsidDel="00042F47">
            <w:rPr>
              <w:rFonts w:ascii="Arial" w:hAnsi="Arial" w:cs="Arial"/>
              <w:lang w:val="en-CA"/>
            </w:rPr>
            <w:delText xml:space="preserve">, </w:delText>
          </w:r>
        </w:del>
      </w:ins>
      <w:del w:id="370" w:author="Zimmermann, Sarah" w:date="2019-09-05T17:08:00Z">
        <w:r w:rsidR="00920199" w:rsidRPr="00AB44ED" w:rsidDel="00042F47">
          <w:rPr>
            <w:rFonts w:ascii="Arial" w:hAnsi="Arial" w:cs="Arial"/>
            <w:lang w:val="en-CA"/>
          </w:rPr>
          <w:delText>O</w:delText>
        </w:r>
      </w:del>
      <w:ins w:id="371" w:author="S Zimmermann" w:date="2018-05-22T13:21:00Z">
        <w:del w:id="372" w:author="Zimmermann, Sarah" w:date="2019-09-05T17:08:00Z">
          <w:r w:rsidR="001776AB" w:rsidRPr="00AB44ED" w:rsidDel="00042F47">
            <w:rPr>
              <w:rFonts w:ascii="Arial" w:hAnsi="Arial" w:cs="Arial"/>
              <w:lang w:val="en-CA"/>
            </w:rPr>
            <w:delText>n</w:delText>
          </w:r>
        </w:del>
        <w:del w:id="373" w:author="Zimmermann, Sarah" w:date="2019-09-05T17:09:00Z">
          <w:r w:rsidR="001776AB" w:rsidRPr="00AB44ED" w:rsidDel="00042F47">
            <w:rPr>
              <w:rFonts w:ascii="Arial" w:hAnsi="Arial" w:cs="Arial"/>
              <w:lang w:val="en-CA"/>
            </w:rPr>
            <w:delText>e</w:delText>
          </w:r>
        </w:del>
      </w:ins>
      <w:del w:id="374" w:author="Zimmermann, Sarah" w:date="2019-09-05T17:09:00Z">
        <w:r w:rsidR="007F29A9" w:rsidRPr="00AB44ED" w:rsidDel="00042F47">
          <w:rPr>
            <w:rFonts w:ascii="Arial" w:hAnsi="Arial" w:cs="Arial"/>
            <w:lang w:val="en-CA"/>
          </w:rPr>
          <w:delText xml:space="preserve"> to collect</w:delText>
        </w:r>
      </w:del>
      <w:r w:rsidR="007F29A9" w:rsidRPr="00AB44ED">
        <w:rPr>
          <w:rFonts w:ascii="Arial" w:hAnsi="Arial" w:cs="Arial"/>
          <w:lang w:val="en-CA"/>
        </w:rPr>
        <w:t xml:space="preserve"> </w:t>
      </w:r>
      <w:ins w:id="375" w:author="S Zimmermann" w:date="2018-05-22T17:04:00Z">
        <w:del w:id="376" w:author="Zimmermann, Sarah" w:date="2019-09-05T17:09:00Z">
          <w:r w:rsidR="0002128A" w:rsidRPr="00AB44ED" w:rsidDel="00042F47">
            <w:rPr>
              <w:rFonts w:ascii="Arial" w:hAnsi="Arial" w:cs="Arial"/>
              <w:lang w:val="en-CA"/>
            </w:rPr>
            <w:delText xml:space="preserve">a </w:delText>
          </w:r>
        </w:del>
      </w:ins>
      <w:r w:rsidR="007F29A9" w:rsidRPr="00AB44ED">
        <w:rPr>
          <w:rFonts w:ascii="Arial" w:hAnsi="Arial" w:cs="Arial"/>
          <w:lang w:val="en-CA"/>
        </w:rPr>
        <w:t xml:space="preserve">transect </w:t>
      </w:r>
      <w:ins w:id="377" w:author="S Zimmermann" w:date="2018-05-22T17:04:00Z">
        <w:r w:rsidR="0002128A" w:rsidRPr="00AB44ED">
          <w:rPr>
            <w:rFonts w:ascii="Arial" w:hAnsi="Arial" w:cs="Arial"/>
            <w:lang w:val="en-CA"/>
          </w:rPr>
          <w:t>near Unihitak Island</w:t>
        </w:r>
      </w:ins>
      <w:ins w:id="378" w:author="Zimmermann, Sarah" w:date="2019-09-05T17:10:00Z">
        <w:r w:rsidR="00042F47" w:rsidRPr="00AB44ED">
          <w:rPr>
            <w:rFonts w:ascii="Arial" w:hAnsi="Arial" w:cs="Arial"/>
            <w:lang w:val="en-CA"/>
          </w:rPr>
          <w:t xml:space="preserve">; </w:t>
        </w:r>
      </w:ins>
      <w:ins w:id="379" w:author="S Zimmermann" w:date="2018-05-22T17:04:00Z">
        <w:del w:id="380" w:author="Zimmermann, Sarah" w:date="2019-09-05T17:10:00Z">
          <w:r w:rsidR="0002128A" w:rsidRPr="00AB44ED" w:rsidDel="00042F47">
            <w:rPr>
              <w:rFonts w:ascii="Arial" w:hAnsi="Arial" w:cs="Arial"/>
              <w:lang w:val="en-CA"/>
            </w:rPr>
            <w:delText xml:space="preserve"> </w:delText>
          </w:r>
        </w:del>
        <w:r w:rsidR="0002128A" w:rsidRPr="00AB44ED">
          <w:rPr>
            <w:rFonts w:ascii="Arial" w:hAnsi="Arial" w:cs="Arial"/>
            <w:lang w:val="en-CA"/>
          </w:rPr>
          <w:t xml:space="preserve">and </w:t>
        </w:r>
      </w:ins>
      <w:ins w:id="381" w:author="Zimmermann, Sarah" w:date="2019-09-05T17:10:00Z">
        <w:r w:rsidR="00042F47" w:rsidRPr="00AB44ED">
          <w:rPr>
            <w:rFonts w:ascii="Arial" w:hAnsi="Arial" w:cs="Arial"/>
            <w:lang w:val="en-CA"/>
          </w:rPr>
          <w:t xml:space="preserve">a second </w:t>
        </w:r>
      </w:ins>
      <w:ins w:id="382" w:author="S Zimmermann" w:date="2018-05-22T17:04:00Z">
        <w:del w:id="383" w:author="Zimmermann, Sarah" w:date="2019-09-05T17:10:00Z">
          <w:r w:rsidR="0002128A" w:rsidRPr="00AB44ED" w:rsidDel="00042F47">
            <w:rPr>
              <w:rFonts w:ascii="Arial" w:hAnsi="Arial" w:cs="Arial"/>
              <w:lang w:val="en-CA"/>
            </w:rPr>
            <w:delText xml:space="preserve">the </w:delText>
          </w:r>
        </w:del>
      </w:ins>
      <w:ins w:id="384" w:author="Zimmermann, Sarah" w:date="2019-09-05T17:10:00Z">
        <w:r w:rsidR="00042F47" w:rsidRPr="00AB44ED">
          <w:rPr>
            <w:rFonts w:ascii="Arial" w:hAnsi="Arial" w:cs="Arial"/>
            <w:lang w:val="en-CA"/>
          </w:rPr>
          <w:t>transect</w:t>
        </w:r>
      </w:ins>
      <w:ins w:id="385" w:author="S Zimmermann" w:date="2018-05-22T17:04:00Z">
        <w:del w:id="386" w:author="Zimmermann, Sarah" w:date="2019-09-05T17:10:00Z">
          <w:r w:rsidR="0002128A" w:rsidRPr="00AB44ED" w:rsidDel="00042F47">
            <w:rPr>
              <w:rFonts w:ascii="Arial" w:hAnsi="Arial" w:cs="Arial"/>
              <w:lang w:val="en-CA"/>
            </w:rPr>
            <w:delText xml:space="preserve">other </w:delText>
          </w:r>
        </w:del>
      </w:ins>
      <w:ins w:id="387" w:author="Zimmermann, Sarah" w:date="2019-09-05T17:10:00Z">
        <w:r w:rsidR="00042F47" w:rsidRPr="00AB44ED">
          <w:rPr>
            <w:rFonts w:ascii="Arial" w:hAnsi="Arial" w:cs="Arial"/>
            <w:lang w:val="en-CA"/>
          </w:rPr>
          <w:t xml:space="preserve"> </w:t>
        </w:r>
      </w:ins>
      <w:r w:rsidR="007F29A9" w:rsidRPr="00AB44ED">
        <w:rPr>
          <w:rFonts w:ascii="Arial" w:hAnsi="Arial" w:cs="Arial"/>
          <w:lang w:val="en-CA"/>
        </w:rPr>
        <w:t>across Dease Strait</w:t>
      </w:r>
      <w:ins w:id="388" w:author="S Zimmermann" w:date="2018-05-22T17:04:00Z">
        <w:r w:rsidR="0002128A" w:rsidRPr="00AB44ED">
          <w:rPr>
            <w:rFonts w:ascii="Arial" w:hAnsi="Arial" w:cs="Arial"/>
            <w:lang w:val="en-CA"/>
          </w:rPr>
          <w:t>.</w:t>
        </w:r>
      </w:ins>
      <w:del w:id="389" w:author="S Zimmermann" w:date="2018-05-22T17:04:00Z">
        <w:r w:rsidR="007F29A9" w:rsidRPr="00AB44ED" w:rsidDel="0002128A">
          <w:rPr>
            <w:rFonts w:ascii="Arial" w:hAnsi="Arial" w:cs="Arial"/>
            <w:lang w:val="en-CA"/>
          </w:rPr>
          <w:delText>.</w:delText>
        </w:r>
      </w:del>
      <w:r w:rsidR="007F29A9" w:rsidRPr="00AB44ED">
        <w:rPr>
          <w:rFonts w:ascii="Arial" w:hAnsi="Arial" w:cs="Arial"/>
          <w:lang w:val="en-CA"/>
        </w:rPr>
        <w:t xml:space="preserve"> Rangers from</w:t>
      </w:r>
      <w:r w:rsidR="00AE047A" w:rsidRPr="00AB44ED">
        <w:rPr>
          <w:rFonts w:ascii="Arial" w:hAnsi="Arial" w:cs="Arial"/>
          <w:lang w:val="en-CA"/>
        </w:rPr>
        <w:t xml:space="preserve"> Kugluktuk </w:t>
      </w:r>
      <w:ins w:id="390" w:author="Zimmermann, Sarah" w:date="2019-09-05T17:13:00Z">
        <w:r w:rsidRPr="00AB44ED">
          <w:rPr>
            <w:rFonts w:ascii="Arial" w:hAnsi="Arial" w:cs="Arial"/>
            <w:lang w:val="en-CA"/>
          </w:rPr>
          <w:t xml:space="preserve">performed a day trip in the bay, including near the outflow of the Coppermine River. </w:t>
        </w:r>
      </w:ins>
      <w:ins w:id="391" w:author="Zimmermann, Sarah" w:date="2019-09-05T17:14:00Z">
        <w:r w:rsidRPr="00AB44ED">
          <w:rPr>
            <w:rFonts w:ascii="Arial" w:hAnsi="Arial" w:cs="Arial"/>
            <w:lang w:val="en-CA"/>
          </w:rPr>
          <w:t xml:space="preserve"> They w</w:t>
        </w:r>
      </w:ins>
      <w:del w:id="392" w:author="Zimmermann, Sarah" w:date="2019-09-05T17:14:00Z">
        <w:r w:rsidR="00D37BCE" w:rsidRPr="00AB44ED" w:rsidDel="00251DE9">
          <w:rPr>
            <w:rFonts w:ascii="Arial" w:hAnsi="Arial" w:cs="Arial"/>
            <w:lang w:val="en-CA"/>
          </w:rPr>
          <w:delText>w</w:delText>
        </w:r>
      </w:del>
      <w:r w:rsidR="00D37BCE" w:rsidRPr="00AB44ED">
        <w:rPr>
          <w:rFonts w:ascii="Arial" w:hAnsi="Arial" w:cs="Arial"/>
          <w:lang w:val="en-CA"/>
        </w:rPr>
        <w:t xml:space="preserve">ill </w:t>
      </w:r>
      <w:r w:rsidR="00AE047A" w:rsidRPr="00AB44ED">
        <w:rPr>
          <w:rFonts w:ascii="Arial" w:hAnsi="Arial" w:cs="Arial"/>
          <w:lang w:val="en-CA"/>
        </w:rPr>
        <w:t xml:space="preserve">use </w:t>
      </w:r>
      <w:r w:rsidR="007F29A9" w:rsidRPr="00AB44ED">
        <w:rPr>
          <w:rFonts w:ascii="Arial" w:hAnsi="Arial" w:cs="Arial"/>
          <w:lang w:val="en-CA"/>
        </w:rPr>
        <w:t>their training to collect data later during their NWS patrols</w:t>
      </w:r>
      <w:ins w:id="393" w:author="Zimmermann, Sarah" w:date="2019-09-05T17:13:00Z">
        <w:r w:rsidRPr="00AB44ED">
          <w:rPr>
            <w:rFonts w:ascii="Arial" w:hAnsi="Arial" w:cs="Arial"/>
            <w:lang w:val="en-CA"/>
          </w:rPr>
          <w:t xml:space="preserve"> across Dolphin and Union Strait. The have planned patrols o</w:t>
        </w:r>
      </w:ins>
      <w:del w:id="394" w:author="Zimmermann, Sarah" w:date="2019-09-05T17:13:00Z">
        <w:r w:rsidR="00D37BCE" w:rsidRPr="00AB44ED" w:rsidDel="00251DE9">
          <w:rPr>
            <w:rFonts w:ascii="Arial" w:hAnsi="Arial" w:cs="Arial"/>
            <w:lang w:val="en-CA"/>
          </w:rPr>
          <w:delText>, o</w:delText>
        </w:r>
      </w:del>
      <w:r w:rsidR="00D37BCE" w:rsidRPr="00AB44ED">
        <w:rPr>
          <w:rFonts w:ascii="Arial" w:hAnsi="Arial" w:cs="Arial"/>
          <w:lang w:val="en-CA"/>
        </w:rPr>
        <w:t>ver ice in May and hopefully again by  boat in August</w:t>
      </w:r>
      <w:r w:rsidR="007F29A9" w:rsidRPr="00AB44ED">
        <w:rPr>
          <w:rFonts w:ascii="Arial" w:hAnsi="Arial" w:cs="Arial"/>
          <w:lang w:val="en-CA"/>
        </w:rPr>
        <w:t>.</w:t>
      </w:r>
      <w:r w:rsidR="00FC0B71" w:rsidRPr="00AB44ED">
        <w:rPr>
          <w:rFonts w:ascii="Arial" w:hAnsi="Arial" w:cs="Arial"/>
          <w:lang w:val="en-CA"/>
        </w:rPr>
        <w:t xml:space="preserve"> </w:t>
      </w:r>
      <w:r w:rsidR="00D37BCE" w:rsidRPr="00AB44ED">
        <w:rPr>
          <w:rFonts w:ascii="Arial" w:hAnsi="Arial" w:cs="Arial"/>
        </w:rPr>
        <w:t xml:space="preserve">In Darnley Bay, Paulatuk Rangers </w:t>
      </w:r>
      <w:r w:rsidR="00B25E81" w:rsidRPr="00AB44ED">
        <w:rPr>
          <w:rFonts w:ascii="Arial" w:hAnsi="Arial" w:cs="Arial"/>
        </w:rPr>
        <w:t xml:space="preserve">continued </w:t>
      </w:r>
      <w:r w:rsidR="00D37BCE" w:rsidRPr="00AB44ED">
        <w:rPr>
          <w:rFonts w:ascii="Arial" w:hAnsi="Arial" w:cs="Arial"/>
        </w:rPr>
        <w:t>collect</w:t>
      </w:r>
      <w:r w:rsidR="00B25E81" w:rsidRPr="00AB44ED">
        <w:rPr>
          <w:rFonts w:ascii="Arial" w:hAnsi="Arial" w:cs="Arial"/>
        </w:rPr>
        <w:t>ing</w:t>
      </w:r>
      <w:r w:rsidR="00D37BCE" w:rsidRPr="00AB44ED">
        <w:rPr>
          <w:rFonts w:ascii="Arial" w:hAnsi="Arial" w:cs="Arial"/>
        </w:rPr>
        <w:t xml:space="preserve"> data as a pilot for ocean monitoring in the </w:t>
      </w:r>
      <w:r w:rsidR="00882A93" w:rsidRPr="00AB44ED">
        <w:rPr>
          <w:rFonts w:ascii="Arial" w:hAnsi="Arial" w:cs="Arial"/>
          <w:shd w:val="clear" w:color="auto" w:fill="FFFFFF"/>
        </w:rPr>
        <w:t xml:space="preserve">Anguniaqvia </w:t>
      </w:r>
      <w:r w:rsidR="004F5882" w:rsidRPr="00AB44ED">
        <w:rPr>
          <w:rFonts w:ascii="Arial" w:hAnsi="Arial" w:cs="Arial"/>
          <w:shd w:val="clear" w:color="auto" w:fill="FFFFFF"/>
        </w:rPr>
        <w:t>N</w:t>
      </w:r>
      <w:r w:rsidR="00882A93" w:rsidRPr="00AB44ED">
        <w:rPr>
          <w:rFonts w:ascii="Arial" w:hAnsi="Arial" w:cs="Arial"/>
          <w:shd w:val="clear" w:color="auto" w:fill="FFFFFF"/>
        </w:rPr>
        <w:t xml:space="preserve">iqiqyuam </w:t>
      </w:r>
      <w:r w:rsidR="004F5882" w:rsidRPr="00AB44ED">
        <w:rPr>
          <w:rFonts w:ascii="Arial" w:hAnsi="Arial" w:cs="Arial"/>
          <w:shd w:val="clear" w:color="auto" w:fill="FFFFFF"/>
        </w:rPr>
        <w:t>M</w:t>
      </w:r>
      <w:r w:rsidR="00882A93" w:rsidRPr="00AB44ED">
        <w:rPr>
          <w:rFonts w:ascii="Arial" w:hAnsi="Arial" w:cs="Arial"/>
          <w:shd w:val="clear" w:color="auto" w:fill="FFFFFF"/>
        </w:rPr>
        <w:t xml:space="preserve">arine Protected Area </w:t>
      </w:r>
      <w:r w:rsidR="00D37BCE" w:rsidRPr="00AB44ED">
        <w:rPr>
          <w:rFonts w:ascii="Arial" w:hAnsi="Arial" w:cs="Arial"/>
        </w:rPr>
        <w:t>(ANMPA) and to support DFO ocean</w:t>
      </w:r>
      <w:r w:rsidR="00882A93" w:rsidRPr="00AB44ED">
        <w:rPr>
          <w:rFonts w:ascii="Arial" w:hAnsi="Arial" w:cs="Arial"/>
        </w:rPr>
        <w:t>/</w:t>
      </w:r>
      <w:r w:rsidR="00D37BCE" w:rsidRPr="00AB44ED">
        <w:rPr>
          <w:rFonts w:ascii="Arial" w:hAnsi="Arial" w:cs="Arial"/>
        </w:rPr>
        <w:t>climate model</w:t>
      </w:r>
      <w:del w:id="395" w:author="mike" w:date="2019-10-07T16:49:00Z">
        <w:r w:rsidR="00D37BCE" w:rsidRPr="00AB44ED" w:rsidDel="00DE65C2">
          <w:rPr>
            <w:rFonts w:ascii="Arial" w:hAnsi="Arial" w:cs="Arial"/>
          </w:rPr>
          <w:delText>l</w:delText>
        </w:r>
      </w:del>
      <w:r w:rsidR="00D37BCE" w:rsidRPr="00AB44ED">
        <w:rPr>
          <w:rFonts w:ascii="Arial" w:hAnsi="Arial" w:cs="Arial"/>
        </w:rPr>
        <w:t xml:space="preserve">ing. </w:t>
      </w:r>
      <w:ins w:id="396" w:author="Zimmermann, Sarah" w:date="2019-09-05T17:15:00Z">
        <w:r w:rsidRPr="00AB44ED">
          <w:rPr>
            <w:rFonts w:ascii="Arial" w:hAnsi="Arial" w:cs="Arial"/>
          </w:rPr>
          <w:t>They had two day trips into Darnley Bay.</w:t>
        </w:r>
      </w:ins>
    </w:p>
    <w:p w14:paraId="5377BCB5" w14:textId="46BB3022" w:rsidR="00920199" w:rsidRPr="00920199" w:rsidRDefault="00251DE9">
      <w:pPr>
        <w:ind w:firstLine="720"/>
        <w:rPr>
          <w:rFonts w:ascii="Arial" w:hAnsi="Arial" w:cs="Arial"/>
        </w:rPr>
        <w:pPrChange w:id="397" w:author="Zimmermann, Sarah" w:date="2019-09-05T17:15:00Z">
          <w:pPr/>
        </w:pPrChange>
      </w:pPr>
      <w:ins w:id="398" w:author="Zimmermann, Sarah" w:date="2019-09-05T17:11:00Z">
        <w:r>
          <w:rPr>
            <w:rFonts w:ascii="Arial" w:hAnsi="Arial" w:cs="Arial"/>
          </w:rPr>
          <w:t xml:space="preserve">The ocean measurements collected by the </w:t>
        </w:r>
      </w:ins>
      <w:del w:id="399" w:author="Zimmermann, Sarah" w:date="2019-09-05T17:11:00Z">
        <w:r w:rsidR="00920199" w:rsidRPr="00920199" w:rsidDel="00251DE9">
          <w:rPr>
            <w:rFonts w:ascii="Arial" w:hAnsi="Arial" w:cs="Arial"/>
          </w:rPr>
          <w:delText xml:space="preserve">All these </w:delText>
        </w:r>
      </w:del>
      <w:r w:rsidR="00920199" w:rsidRPr="00920199">
        <w:rPr>
          <w:rFonts w:ascii="Arial" w:hAnsi="Arial" w:cs="Arial"/>
        </w:rPr>
        <w:t>Ranger</w:t>
      </w:r>
      <w:ins w:id="400" w:author="Zimmermann, Sarah" w:date="2019-09-05T17:11:00Z">
        <w:r>
          <w:rPr>
            <w:rFonts w:ascii="Arial" w:hAnsi="Arial" w:cs="Arial"/>
          </w:rPr>
          <w:t>s</w:t>
        </w:r>
      </w:ins>
      <w:del w:id="401" w:author="Zimmermann, Sarah" w:date="2019-09-05T17:11:00Z">
        <w:r w:rsidR="00920199" w:rsidRPr="00920199" w:rsidDel="00251DE9">
          <w:rPr>
            <w:rFonts w:ascii="Arial" w:hAnsi="Arial" w:cs="Arial"/>
          </w:rPr>
          <w:delText xml:space="preserve"> data collection trips</w:delText>
        </w:r>
      </w:del>
      <w:r w:rsidR="00920199" w:rsidRPr="00920199">
        <w:rPr>
          <w:rFonts w:ascii="Arial" w:hAnsi="Arial" w:cs="Arial"/>
        </w:rPr>
        <w:t xml:space="preserve"> contribute to long term studies near northern communities. Data collected during these trips provides unmatched winter observations into Arctic ocean properties.</w:t>
      </w:r>
    </w:p>
    <w:p w14:paraId="6A62D3B8" w14:textId="77777777" w:rsidR="00730E14" w:rsidRDefault="00730E14" w:rsidP="004B285F">
      <w:pPr>
        <w:rPr>
          <w:rFonts w:ascii="Arial" w:hAnsi="Arial" w:cs="Arial"/>
        </w:rPr>
      </w:pPr>
    </w:p>
    <w:p w14:paraId="6C6128E3" w14:textId="77777777" w:rsidR="00F924EB" w:rsidRPr="00D37BCE" w:rsidRDefault="00F924EB" w:rsidP="004B285F">
      <w:pPr>
        <w:rPr>
          <w:rFonts w:ascii="Arial" w:hAnsi="Arial" w:cs="Arial"/>
        </w:rPr>
      </w:pPr>
    </w:p>
    <w:p w14:paraId="666A6DA5" w14:textId="77777777" w:rsidR="00FC0B71" w:rsidRPr="00367538" w:rsidRDefault="00FC0B71">
      <w:pPr>
        <w:pStyle w:val="Heading1"/>
        <w:pPrChange w:id="402" w:author="S Zimmermann" w:date="2018-05-22T13:26:00Z">
          <w:pPr/>
        </w:pPrChange>
      </w:pPr>
      <w:bookmarkStart w:id="403" w:name="_Toc22808511"/>
      <w:r w:rsidRPr="00367538">
        <w:t>Method and Measurements</w:t>
      </w:r>
      <w:bookmarkEnd w:id="403"/>
      <w:r w:rsidR="00F924EB">
        <w:br/>
      </w:r>
    </w:p>
    <w:p w14:paraId="1BFD4369" w14:textId="239F19E5" w:rsidR="00FC0B71" w:rsidRDefault="00FC0B71" w:rsidP="00FC0B71">
      <w:pPr>
        <w:rPr>
          <w:rFonts w:ascii="Arial" w:hAnsi="Arial" w:cs="Arial"/>
        </w:rPr>
      </w:pPr>
      <w:r w:rsidRPr="00367538">
        <w:rPr>
          <w:rFonts w:ascii="Arial" w:hAnsi="Arial" w:cs="Arial"/>
        </w:rPr>
        <w:tab/>
      </w:r>
      <w:r w:rsidRPr="0077793D">
        <w:rPr>
          <w:rFonts w:ascii="Arial" w:hAnsi="Arial" w:cs="Arial"/>
        </w:rPr>
        <w:t xml:space="preserve">The primary instrument for measuring seawater properties is a CTD which gets its name from the three primary properties it measures (conductivity, temperature and depth).  </w:t>
      </w:r>
      <w:r w:rsidR="00882A93" w:rsidRPr="0077793D">
        <w:rPr>
          <w:rFonts w:ascii="Arial" w:hAnsi="Arial" w:cs="Arial"/>
        </w:rPr>
        <w:t>Conductivity is used to derive the salinity of the sea water. At each</w:t>
      </w:r>
      <w:r w:rsidRPr="0077793D">
        <w:rPr>
          <w:rFonts w:ascii="Arial" w:hAnsi="Arial" w:cs="Arial"/>
        </w:rPr>
        <w:t xml:space="preserve"> station, an 8” hole in the ice was made using a Strikemaster </w:t>
      </w:r>
      <w:r w:rsidRPr="00AB44ED">
        <w:rPr>
          <w:rFonts w:ascii="Arial" w:hAnsi="Arial" w:cs="Arial"/>
        </w:rPr>
        <w:t xml:space="preserve">power head and auger with extension flights.  An RBR </w:t>
      </w:r>
      <w:ins w:id="404" w:author="M Dempsey" w:date="2018-05-23T09:06:00Z">
        <w:r w:rsidR="00A85C98" w:rsidRPr="00AB44ED">
          <w:rPr>
            <w:rFonts w:ascii="Arial" w:hAnsi="Arial" w:cs="Arial"/>
          </w:rPr>
          <w:t xml:space="preserve">Concerto </w:t>
        </w:r>
      </w:ins>
      <w:r w:rsidRPr="00AB44ED">
        <w:rPr>
          <w:rFonts w:ascii="Arial" w:hAnsi="Arial" w:cs="Arial"/>
        </w:rPr>
        <w:t xml:space="preserve">CTD was lowered through the hole to </w:t>
      </w:r>
      <w:ins w:id="405" w:author="Zimmermann, Sarah" w:date="2019-09-05T17:18:00Z">
        <w:r w:rsidR="00251DE9" w:rsidRPr="00AB44ED">
          <w:rPr>
            <w:rFonts w:ascii="Arial" w:hAnsi="Arial" w:cs="Arial"/>
          </w:rPr>
          <w:t>3 met</w:t>
        </w:r>
        <w:del w:id="406" w:author="mike" w:date="2019-10-06T20:43:00Z">
          <w:r w:rsidR="00251DE9" w:rsidRPr="00AB44ED" w:rsidDel="00AB44ED">
            <w:rPr>
              <w:rFonts w:ascii="Arial" w:hAnsi="Arial" w:cs="Arial"/>
            </w:rPr>
            <w:delText>er</w:delText>
          </w:r>
        </w:del>
      </w:ins>
      <w:ins w:id="407" w:author="mike" w:date="2019-10-06T20:43:00Z">
        <w:r w:rsidR="00AB44ED" w:rsidRPr="00AB44ED">
          <w:rPr>
            <w:rFonts w:ascii="Arial" w:hAnsi="Arial" w:cs="Arial"/>
            <w:rPrChange w:id="408" w:author="mike" w:date="2019-10-06T20:43:00Z">
              <w:rPr>
                <w:rFonts w:ascii="Arial" w:hAnsi="Arial" w:cs="Arial"/>
                <w:color w:val="FF0000"/>
              </w:rPr>
            </w:rPrChange>
          </w:rPr>
          <w:t>re</w:t>
        </w:r>
      </w:ins>
      <w:ins w:id="409" w:author="Zimmermann, Sarah" w:date="2019-09-05T17:18:00Z">
        <w:r w:rsidR="00251DE9" w:rsidRPr="00AB44ED">
          <w:rPr>
            <w:rFonts w:ascii="Arial" w:hAnsi="Arial" w:cs="Arial"/>
          </w:rPr>
          <w:t xml:space="preserve">s </w:t>
        </w:r>
        <w:r w:rsidR="00251DE9">
          <w:rPr>
            <w:rFonts w:ascii="Arial" w:hAnsi="Arial" w:cs="Arial"/>
          </w:rPr>
          <w:t xml:space="preserve">off </w:t>
        </w:r>
      </w:ins>
      <w:r w:rsidRPr="0077793D">
        <w:rPr>
          <w:rFonts w:ascii="Arial" w:hAnsi="Arial" w:cs="Arial"/>
        </w:rPr>
        <w:t xml:space="preserve">the seafloor, raised to the surface and re-lowered for a second cast.  </w:t>
      </w:r>
      <w:r w:rsidR="007F29A9" w:rsidRPr="0077793D">
        <w:rPr>
          <w:rFonts w:ascii="Arial" w:hAnsi="Arial" w:cs="Arial"/>
        </w:rPr>
        <w:t>T</w:t>
      </w:r>
      <w:r w:rsidRPr="0077793D">
        <w:rPr>
          <w:rFonts w:ascii="Arial" w:hAnsi="Arial" w:cs="Arial"/>
        </w:rPr>
        <w:t>he CTDs were equipped to measure:</w:t>
      </w:r>
    </w:p>
    <w:p w14:paraId="757B9728" w14:textId="77777777" w:rsidR="00EA39A9" w:rsidRPr="0077793D" w:rsidRDefault="00EA39A9" w:rsidP="00FC0B71">
      <w:pPr>
        <w:rPr>
          <w:rFonts w:ascii="Arial" w:hAnsi="Arial" w:cs="Arial"/>
        </w:rPr>
      </w:pPr>
    </w:p>
    <w:p w14:paraId="5E0FDF45" w14:textId="77777777" w:rsidR="00FC0B71" w:rsidRPr="0077793D" w:rsidRDefault="00FC0B71" w:rsidP="00FC0B71">
      <w:pPr>
        <w:rPr>
          <w:rFonts w:ascii="Arial" w:hAnsi="Arial" w:cs="Arial"/>
        </w:rPr>
      </w:pPr>
      <w:r w:rsidRPr="0077793D">
        <w:rPr>
          <w:rFonts w:ascii="Arial" w:hAnsi="Arial" w:cs="Arial"/>
        </w:rPr>
        <w:tab/>
      </w:r>
      <w:r w:rsidRPr="0077793D">
        <w:rPr>
          <w:rFonts w:ascii="Arial" w:hAnsi="Arial" w:cs="Arial"/>
        </w:rPr>
        <w:tab/>
        <w:t>Depth (through pressure)</w:t>
      </w:r>
    </w:p>
    <w:p w14:paraId="21F548E3" w14:textId="77777777" w:rsidR="00FC0B71" w:rsidRPr="0077793D" w:rsidRDefault="00FC0B71" w:rsidP="00FC0B71">
      <w:pPr>
        <w:ind w:left="720" w:firstLine="720"/>
        <w:rPr>
          <w:rFonts w:ascii="Arial" w:hAnsi="Arial" w:cs="Arial"/>
        </w:rPr>
      </w:pPr>
      <w:r w:rsidRPr="0077793D">
        <w:rPr>
          <w:rFonts w:ascii="Arial" w:hAnsi="Arial" w:cs="Arial"/>
        </w:rPr>
        <w:t>Temperature</w:t>
      </w:r>
    </w:p>
    <w:p w14:paraId="59F9F8BE" w14:textId="77777777" w:rsidR="00FC0B71" w:rsidRPr="0077793D" w:rsidRDefault="00FC0B71" w:rsidP="00FC0B71">
      <w:pPr>
        <w:ind w:left="720" w:firstLine="720"/>
        <w:rPr>
          <w:rFonts w:ascii="Arial" w:hAnsi="Arial" w:cs="Arial"/>
        </w:rPr>
      </w:pPr>
      <w:r w:rsidRPr="0077793D">
        <w:rPr>
          <w:rFonts w:ascii="Arial" w:hAnsi="Arial" w:cs="Arial"/>
        </w:rPr>
        <w:t>Salinity (through conductivity)</w:t>
      </w:r>
    </w:p>
    <w:p w14:paraId="65C8676A" w14:textId="77777777" w:rsidR="00FC0B71" w:rsidRPr="0077793D" w:rsidRDefault="00FC0B71" w:rsidP="00FC0B71">
      <w:pPr>
        <w:ind w:left="720" w:firstLine="720"/>
        <w:rPr>
          <w:rFonts w:ascii="Arial" w:hAnsi="Arial" w:cs="Arial"/>
        </w:rPr>
      </w:pPr>
      <w:r w:rsidRPr="0077793D">
        <w:rPr>
          <w:rFonts w:ascii="Arial" w:hAnsi="Arial" w:cs="Arial"/>
        </w:rPr>
        <w:t>Dissolved Oxygen (provides information about sea-life, and water circulation)</w:t>
      </w:r>
    </w:p>
    <w:p w14:paraId="543437E8" w14:textId="77777777" w:rsidR="00FC0B71" w:rsidRPr="0077793D" w:rsidRDefault="00FC0B71" w:rsidP="00FC0B71">
      <w:pPr>
        <w:ind w:left="1440"/>
        <w:rPr>
          <w:rFonts w:ascii="Arial" w:hAnsi="Arial" w:cs="Arial"/>
        </w:rPr>
      </w:pPr>
      <w:r w:rsidRPr="0077793D">
        <w:rPr>
          <w:rFonts w:ascii="Arial" w:hAnsi="Arial" w:cs="Arial"/>
        </w:rPr>
        <w:t>Fluorescence (gives the concentration of chlorophyll-a, which indicates how much algae is present)</w:t>
      </w:r>
    </w:p>
    <w:p w14:paraId="7251966C" w14:textId="77777777" w:rsidR="00D37BCE" w:rsidRPr="0077793D" w:rsidRDefault="00D37BCE" w:rsidP="00FC0B71">
      <w:pPr>
        <w:ind w:left="1440"/>
        <w:rPr>
          <w:rFonts w:ascii="Arial" w:hAnsi="Arial" w:cs="Arial"/>
        </w:rPr>
      </w:pPr>
    </w:p>
    <w:p w14:paraId="2D2BC54D" w14:textId="77777777" w:rsidR="00FC0B71" w:rsidRDefault="00FC0B71" w:rsidP="00FC0B71">
      <w:pPr>
        <w:ind w:firstLine="720"/>
        <w:rPr>
          <w:rFonts w:ascii="Arial" w:hAnsi="Arial" w:cs="Arial"/>
        </w:rPr>
      </w:pPr>
      <w:r w:rsidRPr="0077793D">
        <w:rPr>
          <w:rFonts w:ascii="Arial" w:hAnsi="Arial" w:cs="Arial"/>
        </w:rPr>
        <w:t>The data were downloaded from the CTD to Panasonic Toughbook computer</w:t>
      </w:r>
      <w:r w:rsidR="009B1D43" w:rsidRPr="0077793D">
        <w:rPr>
          <w:rFonts w:ascii="Arial" w:hAnsi="Arial" w:cs="Arial"/>
        </w:rPr>
        <w:t>s</w:t>
      </w:r>
      <w:r w:rsidRPr="0077793D">
        <w:rPr>
          <w:rFonts w:ascii="Arial" w:hAnsi="Arial" w:cs="Arial"/>
        </w:rPr>
        <w:t xml:space="preserve"> running free RUSKIN software from RBR </w:t>
      </w:r>
      <w:del w:id="410" w:author="M Dempsey" w:date="2018-05-23T09:07:00Z">
        <w:r w:rsidRPr="0077793D" w:rsidDel="00A85C98">
          <w:rPr>
            <w:rFonts w:ascii="Arial" w:hAnsi="Arial" w:cs="Arial"/>
          </w:rPr>
          <w:delText xml:space="preserve">either during the trip or </w:delText>
        </w:r>
      </w:del>
      <w:r w:rsidRPr="0077793D">
        <w:rPr>
          <w:rFonts w:ascii="Arial" w:hAnsi="Arial" w:cs="Arial"/>
        </w:rPr>
        <w:t xml:space="preserve">after the </w:t>
      </w:r>
      <w:ins w:id="411" w:author="M Dempsey" w:date="2018-05-23T09:07:00Z">
        <w:r w:rsidR="00A85C98" w:rsidRPr="0077793D">
          <w:rPr>
            <w:rFonts w:ascii="Arial" w:hAnsi="Arial" w:cs="Arial"/>
          </w:rPr>
          <w:t xml:space="preserve">day </w:t>
        </w:r>
      </w:ins>
      <w:r w:rsidRPr="0077793D">
        <w:rPr>
          <w:rFonts w:ascii="Arial" w:hAnsi="Arial" w:cs="Arial"/>
        </w:rPr>
        <w:t>trip</w:t>
      </w:r>
      <w:ins w:id="412" w:author="M Dempsey" w:date="2018-05-23T09:07:00Z">
        <w:r w:rsidR="00A85C98" w:rsidRPr="0077793D">
          <w:rPr>
            <w:rFonts w:ascii="Arial" w:hAnsi="Arial" w:cs="Arial"/>
          </w:rPr>
          <w:t>s</w:t>
        </w:r>
      </w:ins>
      <w:r w:rsidRPr="0077793D">
        <w:rPr>
          <w:rFonts w:ascii="Arial" w:hAnsi="Arial" w:cs="Arial"/>
        </w:rPr>
        <w:t xml:space="preserve">. </w:t>
      </w:r>
      <w:del w:id="413" w:author="M Dempsey" w:date="2018-05-23T09:07:00Z">
        <w:r w:rsidRPr="0077793D" w:rsidDel="00A85C98">
          <w:rPr>
            <w:rFonts w:ascii="Arial" w:hAnsi="Arial" w:cs="Arial"/>
          </w:rPr>
          <w:delText xml:space="preserve"> </w:delText>
        </w:r>
      </w:del>
      <w:r w:rsidRPr="0077793D">
        <w:rPr>
          <w:rFonts w:ascii="Arial" w:hAnsi="Arial" w:cs="Arial"/>
        </w:rPr>
        <w:t xml:space="preserve">The data give a picture of how these ocean properties change every </w:t>
      </w:r>
      <w:r w:rsidR="00B611E0" w:rsidRPr="0077793D">
        <w:rPr>
          <w:rFonts w:ascii="Arial" w:hAnsi="Arial" w:cs="Arial"/>
        </w:rPr>
        <w:t xml:space="preserve">20 cm </w:t>
      </w:r>
      <w:r w:rsidRPr="0077793D">
        <w:rPr>
          <w:rFonts w:ascii="Arial" w:hAnsi="Arial" w:cs="Arial"/>
        </w:rPr>
        <w:t xml:space="preserve">from the surface to the sea-floor.  Data were converted into a format </w:t>
      </w:r>
      <w:r w:rsidR="00B611E0" w:rsidRPr="0077793D">
        <w:rPr>
          <w:rFonts w:ascii="Arial" w:hAnsi="Arial" w:cs="Arial"/>
        </w:rPr>
        <w:t xml:space="preserve">that </w:t>
      </w:r>
      <w:r w:rsidRPr="0077793D">
        <w:rPr>
          <w:rFonts w:ascii="Arial" w:hAnsi="Arial" w:cs="Arial"/>
        </w:rPr>
        <w:t xml:space="preserve">the free display </w:t>
      </w:r>
      <w:smartTag w:uri="urn:schemas-microsoft-com:office:smarttags" w:element="stockticker">
        <w:r w:rsidRPr="0077793D">
          <w:rPr>
            <w:rFonts w:ascii="Arial" w:hAnsi="Arial" w:cs="Arial"/>
          </w:rPr>
          <w:t>software</w:t>
        </w:r>
      </w:smartTag>
      <w:r w:rsidRPr="0077793D">
        <w:rPr>
          <w:rFonts w:ascii="Arial" w:hAnsi="Arial" w:cs="Arial"/>
        </w:rPr>
        <w:t xml:space="preserve"> </w:t>
      </w:r>
      <w:r w:rsidR="00B611E0" w:rsidRPr="0077793D">
        <w:rPr>
          <w:rFonts w:ascii="Arial" w:hAnsi="Arial" w:cs="Arial"/>
        </w:rPr>
        <w:t>“</w:t>
      </w:r>
      <w:smartTag w:uri="urn:schemas-microsoft-com:office:smarttags" w:element="stockticker">
        <w:r w:rsidRPr="0077793D">
          <w:rPr>
            <w:rFonts w:ascii="Arial" w:hAnsi="Arial" w:cs="Arial"/>
          </w:rPr>
          <w:t>Ocean</w:t>
        </w:r>
      </w:smartTag>
      <w:r w:rsidRPr="0077793D">
        <w:rPr>
          <w:rFonts w:ascii="Arial" w:hAnsi="Arial" w:cs="Arial"/>
        </w:rPr>
        <w:t xml:space="preserve"> Data View</w:t>
      </w:r>
      <w:r w:rsidR="00B611E0" w:rsidRPr="0077793D">
        <w:rPr>
          <w:rFonts w:ascii="Arial" w:hAnsi="Arial" w:cs="Arial"/>
        </w:rPr>
        <w:t>”</w:t>
      </w:r>
      <w:r w:rsidRPr="0077793D">
        <w:rPr>
          <w:rFonts w:ascii="Arial" w:hAnsi="Arial" w:cs="Arial"/>
        </w:rPr>
        <w:t xml:space="preserve"> can read.  The data are in the process of being posted to the public Ocean Networks Canada website and are also available from DFO.</w:t>
      </w:r>
    </w:p>
    <w:p w14:paraId="50FA3BB9" w14:textId="0AE2B4A7" w:rsidR="00B25E81" w:rsidRDefault="00B25E81" w:rsidP="00FC0B71">
      <w:pPr>
        <w:ind w:firstLine="720"/>
        <w:rPr>
          <w:rFonts w:ascii="Arial" w:hAnsi="Arial" w:cs="Arial"/>
        </w:rPr>
      </w:pPr>
      <w:r>
        <w:rPr>
          <w:rFonts w:ascii="Arial" w:hAnsi="Arial" w:cs="Arial"/>
        </w:rPr>
        <w:t xml:space="preserve">In 2019, data will also be available on the internet through the SIKU website hosted by the Arctic Eider Society. The website display of the data is still in beta development but should be available late in 2019. The </w:t>
      </w:r>
      <w:r w:rsidR="003D003B">
        <w:rPr>
          <w:rFonts w:ascii="Arial" w:hAnsi="Arial" w:cs="Arial"/>
        </w:rPr>
        <w:t xml:space="preserve">website </w:t>
      </w:r>
      <w:r>
        <w:rPr>
          <w:rFonts w:ascii="Arial" w:hAnsi="Arial" w:cs="Arial"/>
        </w:rPr>
        <w:t>will display graphic representation of the data collected as well as images and the ability to log feedback and comments.</w:t>
      </w:r>
    </w:p>
    <w:p w14:paraId="37E51DDD" w14:textId="77777777" w:rsidR="006836DA" w:rsidRPr="005E038C" w:rsidRDefault="006836DA" w:rsidP="00FC0B71">
      <w:pPr>
        <w:ind w:firstLine="720"/>
        <w:rPr>
          <w:rFonts w:ascii="Arial" w:hAnsi="Arial" w:cs="Arial"/>
          <w:color w:val="FF0000"/>
        </w:rPr>
      </w:pPr>
    </w:p>
    <w:p w14:paraId="52DC5481" w14:textId="77E34981" w:rsidR="004D5D6A" w:rsidRDefault="001F1FEC" w:rsidP="004D5D6A">
      <w:pPr>
        <w:ind w:firstLine="720"/>
        <w:jc w:val="center"/>
        <w:rPr>
          <w:rFonts w:ascii="Arial" w:hAnsi="Arial" w:cs="Arial"/>
        </w:rPr>
      </w:pPr>
      <w:r>
        <w:rPr>
          <w:rFonts w:ascii="Arial" w:hAnsi="Arial" w:cs="Arial"/>
          <w:noProof/>
          <w:lang w:val="en-CA" w:eastAsia="en-CA"/>
        </w:rPr>
        <w:drawing>
          <wp:inline distT="0" distB="0" distL="0" distR="0" wp14:anchorId="75DF3605" wp14:editId="6885D17B">
            <wp:extent cx="3788228" cy="2840390"/>
            <wp:effectExtent l="0" t="0" r="3175" b="0"/>
            <wp:docPr id="3" name="Picture 3" descr="E:\syncback\2019 Projects\CROW 2019\Pictures_Video\2019-31 CROW April Jane's photos\P407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yncback\2019 Projects\CROW 2019\Pictures_Video\2019-31 CROW April Jane's photos\P407007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09761" cy="2856535"/>
                    </a:xfrm>
                    <a:prstGeom prst="rect">
                      <a:avLst/>
                    </a:prstGeom>
                    <a:noFill/>
                    <a:ln>
                      <a:noFill/>
                    </a:ln>
                  </pic:spPr>
                </pic:pic>
              </a:graphicData>
            </a:graphic>
          </wp:inline>
        </w:drawing>
      </w:r>
    </w:p>
    <w:p w14:paraId="69A2B27A" w14:textId="3F828FCA" w:rsidR="004D5D6A" w:rsidRDefault="004173E7" w:rsidP="004D5D6A">
      <w:pPr>
        <w:ind w:firstLine="720"/>
        <w:jc w:val="center"/>
        <w:rPr>
          <w:rFonts w:ascii="Arial" w:hAnsi="Arial" w:cs="Arial"/>
        </w:rPr>
      </w:pPr>
      <w:r>
        <w:rPr>
          <w:rFonts w:ascii="Arial" w:hAnsi="Arial" w:cs="Arial"/>
        </w:rPr>
        <w:t xml:space="preserve">Mike Dempsey, Ryan Green and Johnny Ruben </w:t>
      </w:r>
      <w:r w:rsidR="005E6765">
        <w:rPr>
          <w:rFonts w:ascii="Arial" w:hAnsi="Arial" w:cs="Arial"/>
        </w:rPr>
        <w:t xml:space="preserve">in </w:t>
      </w:r>
      <w:ins w:id="414" w:author="Zimmermann, Sarah" w:date="2019-09-05T17:20:00Z">
        <w:r w:rsidR="00251DE9">
          <w:rPr>
            <w:rFonts w:ascii="Arial" w:hAnsi="Arial" w:cs="Arial"/>
          </w:rPr>
          <w:t xml:space="preserve">a </w:t>
        </w:r>
      </w:ins>
      <w:r w:rsidR="005E6765">
        <w:rPr>
          <w:rFonts w:ascii="Arial" w:hAnsi="Arial" w:cs="Arial"/>
        </w:rPr>
        <w:t>tent</w:t>
      </w:r>
      <w:ins w:id="415" w:author="mike" w:date="2019-10-07T16:43:00Z">
        <w:r w:rsidR="007D3C0A">
          <w:rPr>
            <w:rFonts w:ascii="Arial" w:hAnsi="Arial" w:cs="Arial"/>
          </w:rPr>
          <w:t xml:space="preserve"> </w:t>
        </w:r>
      </w:ins>
      <w:del w:id="416" w:author="mike" w:date="2019-10-07T16:43:00Z">
        <w:r w:rsidR="005E6765" w:rsidDel="007D3C0A">
          <w:rPr>
            <w:rFonts w:ascii="Arial" w:hAnsi="Arial" w:cs="Arial"/>
          </w:rPr>
          <w:delText>.</w:delText>
        </w:r>
      </w:del>
      <w:ins w:id="417" w:author="Zimmermann, Sarah" w:date="2019-09-05T17:20:00Z">
        <w:r w:rsidR="00251DE9">
          <w:rPr>
            <w:rFonts w:ascii="Arial" w:hAnsi="Arial" w:cs="Arial"/>
          </w:rPr>
          <w:t xml:space="preserve"> </w:t>
        </w:r>
      </w:ins>
      <w:r>
        <w:rPr>
          <w:rFonts w:ascii="Arial" w:hAnsi="Arial" w:cs="Arial"/>
        </w:rPr>
        <w:t xml:space="preserve">lowering a Niskin sampler through </w:t>
      </w:r>
      <w:ins w:id="418" w:author="Zimmermann, Sarah" w:date="2019-09-05T17:20:00Z">
        <w:r w:rsidR="00251DE9">
          <w:rPr>
            <w:rFonts w:ascii="Arial" w:hAnsi="Arial" w:cs="Arial"/>
          </w:rPr>
          <w:t>sea-</w:t>
        </w:r>
      </w:ins>
      <w:r>
        <w:rPr>
          <w:rFonts w:ascii="Arial" w:hAnsi="Arial" w:cs="Arial"/>
        </w:rPr>
        <w:t xml:space="preserve">ice </w:t>
      </w:r>
    </w:p>
    <w:p w14:paraId="21A5EC75" w14:textId="77777777" w:rsidR="00AB149D" w:rsidRPr="00367538" w:rsidRDefault="00AB149D" w:rsidP="004D5D6A">
      <w:pPr>
        <w:ind w:firstLine="720"/>
        <w:jc w:val="center"/>
        <w:rPr>
          <w:rFonts w:ascii="Arial" w:hAnsi="Arial" w:cs="Arial"/>
        </w:rPr>
      </w:pPr>
    </w:p>
    <w:p w14:paraId="756CFAD3" w14:textId="77777777" w:rsidR="00FC0B71" w:rsidRPr="00367538" w:rsidRDefault="00FC0B71" w:rsidP="00FC0B71">
      <w:pPr>
        <w:rPr>
          <w:rFonts w:ascii="Arial" w:hAnsi="Arial" w:cs="Arial"/>
        </w:rPr>
      </w:pPr>
      <w:r w:rsidRPr="00367538">
        <w:rPr>
          <w:rFonts w:ascii="Arial" w:hAnsi="Arial" w:cs="Arial"/>
        </w:rPr>
        <w:tab/>
        <w:t>Additional measurements were taken at each station that provide information about the sea-ice and how isolated (protected) it is from the air.</w:t>
      </w:r>
    </w:p>
    <w:p w14:paraId="70DF64F0" w14:textId="77777777" w:rsidR="00FC0B71" w:rsidRPr="00367538" w:rsidRDefault="00FC0B71" w:rsidP="00FC0B71">
      <w:pPr>
        <w:ind w:left="720" w:firstLine="720"/>
        <w:rPr>
          <w:rFonts w:ascii="Arial" w:hAnsi="Arial" w:cs="Arial"/>
        </w:rPr>
      </w:pPr>
      <w:r w:rsidRPr="00367538">
        <w:rPr>
          <w:rFonts w:ascii="Arial" w:hAnsi="Arial" w:cs="Arial"/>
        </w:rPr>
        <w:t>Total thickness of the sea-ice</w:t>
      </w:r>
    </w:p>
    <w:p w14:paraId="453047CB" w14:textId="77777777" w:rsidR="00FC0B71" w:rsidRPr="00367538" w:rsidRDefault="00FC0B71" w:rsidP="00FC0B71">
      <w:pPr>
        <w:ind w:left="720" w:firstLine="720"/>
        <w:rPr>
          <w:rFonts w:ascii="Arial" w:hAnsi="Arial" w:cs="Arial"/>
        </w:rPr>
      </w:pPr>
      <w:r w:rsidRPr="00367538">
        <w:rPr>
          <w:rFonts w:ascii="Arial" w:hAnsi="Arial" w:cs="Arial"/>
        </w:rPr>
        <w:t>Thickness of the sea-ice above the water line (freeboard)</w:t>
      </w:r>
    </w:p>
    <w:p w14:paraId="683F1348" w14:textId="77777777" w:rsidR="00FC0B71" w:rsidRPr="00367538" w:rsidRDefault="00FC0B71" w:rsidP="00FC0B71">
      <w:pPr>
        <w:ind w:left="720" w:firstLine="720"/>
        <w:rPr>
          <w:rFonts w:ascii="Arial" w:hAnsi="Arial" w:cs="Arial"/>
        </w:rPr>
      </w:pPr>
      <w:r w:rsidRPr="00367538">
        <w:rPr>
          <w:rFonts w:ascii="Arial" w:hAnsi="Arial" w:cs="Arial"/>
        </w:rPr>
        <w:t>Thickness of the snow covering the ice</w:t>
      </w:r>
    </w:p>
    <w:p w14:paraId="56D39782" w14:textId="77777777" w:rsidR="00FC0B71" w:rsidRPr="00367538" w:rsidRDefault="00FC0B71" w:rsidP="00FC0B71">
      <w:pPr>
        <w:ind w:left="720" w:firstLine="720"/>
        <w:rPr>
          <w:rFonts w:ascii="Arial" w:hAnsi="Arial" w:cs="Arial"/>
        </w:rPr>
      </w:pPr>
      <w:r w:rsidRPr="00367538">
        <w:rPr>
          <w:rFonts w:ascii="Arial" w:hAnsi="Arial" w:cs="Arial"/>
        </w:rPr>
        <w:t>Air temperature</w:t>
      </w:r>
    </w:p>
    <w:p w14:paraId="0E6834B7" w14:textId="05A47620" w:rsidR="00FC0B71" w:rsidRDefault="00FC0B71" w:rsidP="00FC0B71">
      <w:pPr>
        <w:ind w:left="720" w:firstLine="720"/>
        <w:rPr>
          <w:rFonts w:ascii="Arial" w:hAnsi="Arial" w:cs="Arial"/>
        </w:rPr>
      </w:pPr>
      <w:r w:rsidRPr="00367538">
        <w:rPr>
          <w:rFonts w:ascii="Arial" w:hAnsi="Arial" w:cs="Arial"/>
        </w:rPr>
        <w:t xml:space="preserve">The temperature </w:t>
      </w:r>
      <w:del w:id="419" w:author="mike" w:date="2019-10-07T16:50:00Z">
        <w:r w:rsidRPr="00367538" w:rsidDel="00BA2DF1">
          <w:rPr>
            <w:rFonts w:ascii="Arial" w:hAnsi="Arial" w:cs="Arial"/>
          </w:rPr>
          <w:delText xml:space="preserve">under </w:delText>
        </w:r>
      </w:del>
      <w:ins w:id="420" w:author="mike" w:date="2019-10-07T16:50:00Z">
        <w:r w:rsidR="00BA2DF1">
          <w:rPr>
            <w:rFonts w:ascii="Arial" w:hAnsi="Arial" w:cs="Arial"/>
          </w:rPr>
          <w:t xml:space="preserve">between </w:t>
        </w:r>
        <w:r w:rsidR="00BA2DF1" w:rsidRPr="00367538">
          <w:rPr>
            <w:rFonts w:ascii="Arial" w:hAnsi="Arial" w:cs="Arial"/>
          </w:rPr>
          <w:t xml:space="preserve"> </w:t>
        </w:r>
      </w:ins>
      <w:r w:rsidRPr="00367538">
        <w:rPr>
          <w:rFonts w:ascii="Arial" w:hAnsi="Arial" w:cs="Arial"/>
        </w:rPr>
        <w:t xml:space="preserve">the snow and </w:t>
      </w:r>
      <w:del w:id="421" w:author="mike" w:date="2019-10-07T16:50:00Z">
        <w:r w:rsidRPr="00367538" w:rsidDel="00BA2DF1">
          <w:rPr>
            <w:rFonts w:ascii="Arial" w:hAnsi="Arial" w:cs="Arial"/>
          </w:rPr>
          <w:delText>above the</w:delText>
        </w:r>
      </w:del>
      <w:ins w:id="422" w:author="mike" w:date="2019-10-07T16:50:00Z">
        <w:r w:rsidR="00BA2DF1">
          <w:rPr>
            <w:rFonts w:ascii="Arial" w:hAnsi="Arial" w:cs="Arial"/>
          </w:rPr>
          <w:t>sea</w:t>
        </w:r>
      </w:ins>
      <w:r w:rsidRPr="00367538">
        <w:rPr>
          <w:rFonts w:ascii="Arial" w:hAnsi="Arial" w:cs="Arial"/>
        </w:rPr>
        <w:t xml:space="preserve"> ice</w:t>
      </w:r>
    </w:p>
    <w:p w14:paraId="4EBB05D4" w14:textId="77777777" w:rsidR="00AB149D" w:rsidRDefault="00AB149D" w:rsidP="00FC0B71">
      <w:pPr>
        <w:ind w:left="720" w:firstLine="720"/>
        <w:rPr>
          <w:rFonts w:ascii="Arial" w:hAnsi="Arial" w:cs="Arial"/>
        </w:rPr>
      </w:pPr>
    </w:p>
    <w:p w14:paraId="77DB7C71" w14:textId="77777777" w:rsidR="004D5D6A" w:rsidRDefault="004D5D6A" w:rsidP="006836DA">
      <w:pPr>
        <w:ind w:left="720" w:firstLine="720"/>
        <w:jc w:val="center"/>
        <w:rPr>
          <w:rFonts w:ascii="Arial" w:hAnsi="Arial" w:cs="Arial"/>
        </w:rPr>
      </w:pPr>
      <w:r>
        <w:rPr>
          <w:rFonts w:ascii="Arial" w:hAnsi="Arial" w:cs="Arial"/>
          <w:noProof/>
          <w:lang w:val="en-CA" w:eastAsia="en-CA"/>
        </w:rPr>
        <w:drawing>
          <wp:inline distT="0" distB="0" distL="0" distR="0" wp14:anchorId="0E3F2A32" wp14:editId="28427597">
            <wp:extent cx="3733800" cy="28003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131.JPG"/>
                    <pic:cNvPicPr/>
                  </pic:nvPicPr>
                  <pic:blipFill>
                    <a:blip r:embed="rId12">
                      <a:extLst>
                        <a:ext uri="{28A0092B-C50C-407E-A947-70E740481C1C}">
                          <a14:useLocalDpi xmlns:a14="http://schemas.microsoft.com/office/drawing/2010/main" val="0"/>
                        </a:ext>
                      </a:extLst>
                    </a:blip>
                    <a:stretch>
                      <a:fillRect/>
                    </a:stretch>
                  </pic:blipFill>
                  <pic:spPr>
                    <a:xfrm>
                      <a:off x="0" y="0"/>
                      <a:ext cx="3733800" cy="2800350"/>
                    </a:xfrm>
                    <a:prstGeom prst="rect">
                      <a:avLst/>
                    </a:prstGeom>
                  </pic:spPr>
                </pic:pic>
              </a:graphicData>
            </a:graphic>
          </wp:inline>
        </w:drawing>
      </w:r>
      <w:r w:rsidR="00F924EB">
        <w:rPr>
          <w:rFonts w:ascii="Arial" w:hAnsi="Arial" w:cs="Arial"/>
        </w:rPr>
        <w:br/>
      </w:r>
    </w:p>
    <w:p w14:paraId="3A41E081" w14:textId="77777777" w:rsidR="004D5D6A" w:rsidRPr="00367538" w:rsidRDefault="00F924EB" w:rsidP="00FC0B71">
      <w:pPr>
        <w:ind w:left="720" w:firstLine="720"/>
        <w:rPr>
          <w:rFonts w:ascii="Arial" w:hAnsi="Arial" w:cs="Arial"/>
        </w:rPr>
      </w:pPr>
      <w:r>
        <w:rPr>
          <w:rFonts w:ascii="Arial" w:hAnsi="Arial" w:cs="Arial"/>
        </w:rPr>
        <w:t>Richard Akana measuring temperature between snow and ice</w:t>
      </w:r>
      <w:r>
        <w:rPr>
          <w:rFonts w:ascii="Arial" w:hAnsi="Arial" w:cs="Arial"/>
        </w:rPr>
        <w:br/>
      </w:r>
    </w:p>
    <w:p w14:paraId="0C4E8C9C" w14:textId="5FDEED9D" w:rsidR="00882A93" w:rsidRPr="0077793D" w:rsidRDefault="00FC0B71" w:rsidP="00FC0B71">
      <w:pPr>
        <w:rPr>
          <w:rFonts w:ascii="Arial" w:hAnsi="Arial" w:cs="Arial"/>
        </w:rPr>
      </w:pPr>
      <w:r w:rsidRPr="00367538">
        <w:rPr>
          <w:rFonts w:ascii="Arial" w:hAnsi="Arial" w:cs="Arial"/>
        </w:rPr>
        <w:tab/>
      </w:r>
      <w:r w:rsidRPr="0077793D">
        <w:rPr>
          <w:rFonts w:ascii="Arial" w:hAnsi="Arial" w:cs="Arial"/>
        </w:rPr>
        <w:t xml:space="preserve">If time allowed, transects were made away from the station, measuring the </w:t>
      </w:r>
      <w:ins w:id="423" w:author="S Zimmermann" w:date="2018-05-18T14:57:00Z">
        <w:del w:id="424" w:author="M Dempsey" w:date="2018-05-23T07:26:00Z">
          <w:r w:rsidR="006407D5" w:rsidRPr="0077793D" w:rsidDel="00BB4B66">
            <w:rPr>
              <w:rFonts w:ascii="Arial" w:hAnsi="Arial" w:cs="Arial"/>
            </w:rPr>
            <w:delText xml:space="preserve">snow </w:delText>
          </w:r>
        </w:del>
      </w:ins>
      <w:commentRangeStart w:id="425"/>
      <w:del w:id="426" w:author="M Dempsey" w:date="2018-05-23T07:26:00Z">
        <w:r w:rsidRPr="0077793D" w:rsidDel="00BB4B66">
          <w:rPr>
            <w:rFonts w:ascii="Arial" w:hAnsi="Arial" w:cs="Arial"/>
          </w:rPr>
          <w:delText>temperatures</w:delText>
        </w:r>
        <w:commentRangeEnd w:id="425"/>
        <w:r w:rsidR="006407D5" w:rsidRPr="0077793D" w:rsidDel="00BB4B66">
          <w:rPr>
            <w:rStyle w:val="CommentReference"/>
          </w:rPr>
          <w:commentReference w:id="425"/>
        </w:r>
        <w:r w:rsidRPr="0077793D" w:rsidDel="00BB4B66">
          <w:rPr>
            <w:rFonts w:ascii="Arial" w:hAnsi="Arial" w:cs="Arial"/>
          </w:rPr>
          <w:delText xml:space="preserve">, and </w:delText>
        </w:r>
      </w:del>
      <w:r w:rsidRPr="0077793D">
        <w:rPr>
          <w:rFonts w:ascii="Arial" w:hAnsi="Arial" w:cs="Arial"/>
        </w:rPr>
        <w:t xml:space="preserve">snow thickness at </w:t>
      </w:r>
      <w:r w:rsidR="00533C16" w:rsidRPr="0077793D">
        <w:rPr>
          <w:rFonts w:ascii="Arial" w:hAnsi="Arial" w:cs="Arial"/>
        </w:rPr>
        <w:t xml:space="preserve">five </w:t>
      </w:r>
      <w:del w:id="427" w:author="Zimmermann, Sarah" w:date="2019-09-05T17:21:00Z">
        <w:r w:rsidRPr="0077793D" w:rsidDel="00DE3E2A">
          <w:rPr>
            <w:rFonts w:ascii="Arial" w:hAnsi="Arial" w:cs="Arial"/>
          </w:rPr>
          <w:delText>met</w:delText>
        </w:r>
        <w:r w:rsidR="00533C16" w:rsidRPr="0077793D" w:rsidDel="00DE3E2A">
          <w:rPr>
            <w:rFonts w:ascii="Arial" w:hAnsi="Arial" w:cs="Arial"/>
          </w:rPr>
          <w:delText>re</w:delText>
        </w:r>
      </w:del>
      <w:ins w:id="428" w:author="Zimmermann, Sarah" w:date="2019-09-05T17:21:00Z">
        <w:r w:rsidR="00DE3E2A" w:rsidRPr="0077793D">
          <w:rPr>
            <w:rFonts w:ascii="Arial" w:hAnsi="Arial" w:cs="Arial"/>
          </w:rPr>
          <w:t>meter</w:t>
        </w:r>
      </w:ins>
      <w:r w:rsidRPr="0077793D">
        <w:rPr>
          <w:rFonts w:ascii="Arial" w:hAnsi="Arial" w:cs="Arial"/>
        </w:rPr>
        <w:t xml:space="preserve"> intervals for </w:t>
      </w:r>
      <w:r w:rsidR="009B2DE3" w:rsidRPr="0077793D">
        <w:rPr>
          <w:rFonts w:ascii="Arial" w:hAnsi="Arial" w:cs="Arial"/>
        </w:rPr>
        <w:t>2</w:t>
      </w:r>
      <w:r w:rsidRPr="0077793D">
        <w:rPr>
          <w:rFonts w:ascii="Arial" w:hAnsi="Arial" w:cs="Arial"/>
        </w:rPr>
        <w:t>50 meters.</w:t>
      </w:r>
      <w:r w:rsidR="00A07EFD" w:rsidRPr="0077793D">
        <w:rPr>
          <w:rFonts w:ascii="Arial" w:hAnsi="Arial" w:cs="Arial"/>
        </w:rPr>
        <w:t xml:space="preserve"> The data collected on the snow depth transects is being supplied to the Canadian Ice Service</w:t>
      </w:r>
      <w:r w:rsidR="00E918FB" w:rsidRPr="0077793D">
        <w:rPr>
          <w:rFonts w:ascii="Arial" w:hAnsi="Arial" w:cs="Arial"/>
        </w:rPr>
        <w:t xml:space="preserve"> to help ground-truth satellite imagery</w:t>
      </w:r>
      <w:r w:rsidR="00882A93" w:rsidRPr="0077793D">
        <w:rPr>
          <w:rFonts w:ascii="Arial" w:hAnsi="Arial" w:cs="Arial"/>
        </w:rPr>
        <w:t>.</w:t>
      </w:r>
    </w:p>
    <w:p w14:paraId="3C74E4AF" w14:textId="1A992E3B" w:rsidR="00882A93" w:rsidRPr="00AB44ED" w:rsidRDefault="00882A93" w:rsidP="00882A93">
      <w:pPr>
        <w:ind w:firstLine="720"/>
        <w:rPr>
          <w:rFonts w:ascii="Arial" w:hAnsi="Arial" w:cs="Arial"/>
        </w:rPr>
      </w:pPr>
      <w:r w:rsidRPr="00AB44ED">
        <w:rPr>
          <w:rFonts w:ascii="Arial" w:hAnsi="Arial" w:cs="Arial"/>
        </w:rPr>
        <w:t xml:space="preserve">Oceanetic </w:t>
      </w:r>
      <w:r w:rsidR="004F5882" w:rsidRPr="00AB44ED">
        <w:rPr>
          <w:rFonts w:ascii="Arial" w:hAnsi="Arial" w:cs="Arial"/>
        </w:rPr>
        <w:t xml:space="preserve">model 908 thermistor </w:t>
      </w:r>
      <w:r w:rsidRPr="00AB44ED">
        <w:rPr>
          <w:rFonts w:ascii="Arial" w:hAnsi="Arial" w:cs="Arial"/>
        </w:rPr>
        <w:t>ice buoys were deployed at 2 locations in Dease Strait. The buoys measure temperature at 4 depths below the surface of the ice as well as beneath the snow and the air temperature</w:t>
      </w:r>
      <w:r w:rsidR="004F5882" w:rsidRPr="00AB44ED">
        <w:rPr>
          <w:rFonts w:ascii="Arial" w:hAnsi="Arial" w:cs="Arial"/>
        </w:rPr>
        <w:t xml:space="preserve"> to an accuracy of +/- 0.01 C</w:t>
      </w:r>
      <w:r w:rsidRPr="00AB44ED">
        <w:rPr>
          <w:rFonts w:ascii="Arial" w:hAnsi="Arial" w:cs="Arial"/>
        </w:rPr>
        <w:t xml:space="preserve">. The data from these buoys is sent </w:t>
      </w:r>
      <w:r w:rsidR="00AD567A" w:rsidRPr="00AB44ED">
        <w:rPr>
          <w:rFonts w:ascii="Arial" w:hAnsi="Arial" w:cs="Arial"/>
        </w:rPr>
        <w:t xml:space="preserve">hourly </w:t>
      </w:r>
      <w:r w:rsidRPr="00AB44ED">
        <w:rPr>
          <w:rFonts w:ascii="Arial" w:hAnsi="Arial" w:cs="Arial"/>
        </w:rPr>
        <w:t xml:space="preserve">via Iridium satellite to Ocean Networks Canada </w:t>
      </w:r>
      <w:r w:rsidR="009C69FE" w:rsidRPr="00AB44ED">
        <w:rPr>
          <w:rFonts w:ascii="Arial" w:hAnsi="Arial" w:cs="Arial"/>
        </w:rPr>
        <w:t>for</w:t>
      </w:r>
      <w:r w:rsidRPr="00AB44ED">
        <w:rPr>
          <w:rFonts w:ascii="Arial" w:hAnsi="Arial" w:cs="Arial"/>
        </w:rPr>
        <w:t xml:space="preserve"> display on the internet</w:t>
      </w:r>
      <w:ins w:id="429" w:author="mike" w:date="2019-10-07T16:44:00Z">
        <w:r w:rsidR="007D3C0A">
          <w:rPr>
            <w:rFonts w:ascii="Arial" w:hAnsi="Arial" w:cs="Arial"/>
          </w:rPr>
          <w:t xml:space="preserve"> (dmas.uvic.ca –Ocean Networks Canada Oceans 2.0)</w:t>
        </w:r>
      </w:ins>
      <w:r w:rsidRPr="00AB44ED">
        <w:rPr>
          <w:rFonts w:ascii="Arial" w:hAnsi="Arial" w:cs="Arial"/>
        </w:rPr>
        <w:t>. Ice temperature profiles are usefu</w:t>
      </w:r>
      <w:r w:rsidR="009C69FE" w:rsidRPr="00AB44ED">
        <w:rPr>
          <w:rFonts w:ascii="Arial" w:hAnsi="Arial" w:cs="Arial"/>
        </w:rPr>
        <w:t>l</w:t>
      </w:r>
      <w:r w:rsidRPr="00AB44ED">
        <w:rPr>
          <w:rFonts w:ascii="Arial" w:hAnsi="Arial" w:cs="Arial"/>
        </w:rPr>
        <w:t xml:space="preserve"> in looking at events during ice accumulation and  break up.</w:t>
      </w:r>
    </w:p>
    <w:p w14:paraId="6B75E743" w14:textId="65E5EA86" w:rsidR="00FC0B71" w:rsidRPr="0077793D" w:rsidRDefault="009D1FCE" w:rsidP="00FC0B71">
      <w:pPr>
        <w:rPr>
          <w:rFonts w:ascii="Arial" w:hAnsi="Arial" w:cs="Arial"/>
        </w:rPr>
      </w:pPr>
      <w:r w:rsidRPr="00AB44ED">
        <w:rPr>
          <w:rFonts w:ascii="Arial" w:hAnsi="Arial" w:cs="Arial"/>
        </w:rPr>
        <w:tab/>
        <w:t>A</w:t>
      </w:r>
      <w:r w:rsidR="00AB149D" w:rsidRPr="00AB44ED">
        <w:rPr>
          <w:rFonts w:ascii="Arial" w:hAnsi="Arial" w:cs="Arial"/>
        </w:rPr>
        <w:t xml:space="preserve">t 3 stations in Dease Strait, a </w:t>
      </w:r>
      <w:r w:rsidRPr="00AB44ED">
        <w:rPr>
          <w:rFonts w:ascii="Arial" w:hAnsi="Arial" w:cs="Arial"/>
        </w:rPr>
        <w:t>folding plankton n</w:t>
      </w:r>
      <w:r w:rsidR="009B1D43" w:rsidRPr="00AB44ED">
        <w:rPr>
          <w:rFonts w:ascii="Arial" w:hAnsi="Arial" w:cs="Arial"/>
        </w:rPr>
        <w:t>et</w:t>
      </w:r>
      <w:ins w:id="430" w:author="Zimmermann, Sarah" w:date="2019-09-05T17:24:00Z">
        <w:r w:rsidR="00DE3E2A" w:rsidRPr="00AB44ED">
          <w:rPr>
            <w:rFonts w:ascii="Arial" w:hAnsi="Arial" w:cs="Arial"/>
          </w:rPr>
          <w:t xml:space="preserve">, made of 100um mesh, </w:t>
        </w:r>
      </w:ins>
      <w:del w:id="431" w:author="Zimmermann, Sarah" w:date="2019-09-05T17:24:00Z">
        <w:r w:rsidR="009B1D43" w:rsidRPr="00AB44ED" w:rsidDel="00DE3E2A">
          <w:rPr>
            <w:rFonts w:ascii="Arial" w:hAnsi="Arial" w:cs="Arial"/>
          </w:rPr>
          <w:delText xml:space="preserve"> </w:delText>
        </w:r>
      </w:del>
      <w:r w:rsidR="009B1D43" w:rsidRPr="00AB44ED">
        <w:rPr>
          <w:rFonts w:ascii="Arial" w:hAnsi="Arial" w:cs="Arial"/>
        </w:rPr>
        <w:t xml:space="preserve">was deployed. The net has a </w:t>
      </w:r>
      <w:r w:rsidRPr="00AB44ED">
        <w:rPr>
          <w:rFonts w:ascii="Arial" w:hAnsi="Arial" w:cs="Arial"/>
        </w:rPr>
        <w:t xml:space="preserve">0.5m mouth diameter when deployed and can be collapsed to pass through an 8” (20cm) diameter hole in the ice. Samples collected will be used to </w:t>
      </w:r>
      <w:ins w:id="432" w:author="Zimmermann, Sarah" w:date="2019-09-05T17:23:00Z">
        <w:r w:rsidR="00DE3E2A" w:rsidRPr="00AB44ED">
          <w:rPr>
            <w:rFonts w:ascii="Arial" w:hAnsi="Arial" w:cs="Arial"/>
          </w:rPr>
          <w:t>determine</w:t>
        </w:r>
      </w:ins>
      <w:del w:id="433" w:author="Zimmermann, Sarah" w:date="2019-09-05T17:23:00Z">
        <w:r w:rsidRPr="00AB44ED" w:rsidDel="00DE3E2A">
          <w:rPr>
            <w:rFonts w:ascii="Arial" w:hAnsi="Arial" w:cs="Arial"/>
          </w:rPr>
          <w:delText>observe</w:delText>
        </w:r>
      </w:del>
      <w:r w:rsidRPr="00AB44ED">
        <w:rPr>
          <w:rFonts w:ascii="Arial" w:hAnsi="Arial" w:cs="Arial"/>
        </w:rPr>
        <w:t xml:space="preserve"> </w:t>
      </w:r>
      <w:ins w:id="434" w:author="Zimmermann, Sarah" w:date="2019-09-05T17:25:00Z">
        <w:r w:rsidR="00DE3E2A" w:rsidRPr="00AB44ED">
          <w:rPr>
            <w:rFonts w:ascii="Arial" w:hAnsi="Arial" w:cs="Arial"/>
          </w:rPr>
          <w:t>what</w:t>
        </w:r>
      </w:ins>
      <w:del w:id="435" w:author="Zimmermann, Sarah" w:date="2019-09-05T17:25:00Z">
        <w:r w:rsidRPr="00AB44ED" w:rsidDel="00DE3E2A">
          <w:rPr>
            <w:rFonts w:ascii="Arial" w:hAnsi="Arial" w:cs="Arial"/>
          </w:rPr>
          <w:delText>the</w:delText>
        </w:r>
      </w:del>
      <w:r w:rsidRPr="00AB44ED">
        <w:rPr>
          <w:rFonts w:ascii="Arial" w:hAnsi="Arial" w:cs="Arial"/>
        </w:rPr>
        <w:t xml:space="preserve"> overwintering </w:t>
      </w:r>
      <w:ins w:id="436" w:author="Zimmermann, Sarah" w:date="2019-09-05T17:24:00Z">
        <w:r w:rsidR="00DE3E2A" w:rsidRPr="00AB44ED">
          <w:rPr>
            <w:rFonts w:ascii="Arial" w:hAnsi="Arial" w:cs="Arial"/>
          </w:rPr>
          <w:t>zooplankton species</w:t>
        </w:r>
      </w:ins>
      <w:ins w:id="437" w:author="Zimmermann, Sarah" w:date="2019-09-05T17:25:00Z">
        <w:r w:rsidR="00DE3E2A" w:rsidRPr="00AB44ED">
          <w:rPr>
            <w:rFonts w:ascii="Arial" w:hAnsi="Arial" w:cs="Arial"/>
          </w:rPr>
          <w:t xml:space="preserve"> are present</w:t>
        </w:r>
      </w:ins>
      <w:del w:id="438" w:author="Zimmermann, Sarah" w:date="2019-09-05T17:25:00Z">
        <w:r w:rsidRPr="00AB44ED" w:rsidDel="00DE3E2A">
          <w:rPr>
            <w:rFonts w:ascii="Arial" w:hAnsi="Arial" w:cs="Arial"/>
          </w:rPr>
          <w:delText>adult population species</w:delText>
        </w:r>
      </w:del>
      <w:del w:id="439" w:author="Zimmermann, Sarah" w:date="2019-09-05T17:23:00Z">
        <w:r w:rsidRPr="00AB44ED" w:rsidDel="00DE3E2A">
          <w:rPr>
            <w:rFonts w:ascii="Arial" w:hAnsi="Arial" w:cs="Arial"/>
          </w:rPr>
          <w:delText xml:space="preserve"> present</w:delText>
        </w:r>
      </w:del>
      <w:r w:rsidRPr="00AB44ED">
        <w:rPr>
          <w:rFonts w:ascii="Arial" w:hAnsi="Arial" w:cs="Arial"/>
        </w:rPr>
        <w:t>. A year</w:t>
      </w:r>
      <w:r w:rsidR="00AB149D" w:rsidRPr="00AB44ED">
        <w:rPr>
          <w:rFonts w:ascii="Arial" w:hAnsi="Arial" w:cs="Arial"/>
        </w:rPr>
        <w:t xml:space="preserve"> round acoustic instrument </w:t>
      </w:r>
      <w:r w:rsidR="009B1D43" w:rsidRPr="00AB44ED">
        <w:rPr>
          <w:rFonts w:ascii="Arial" w:hAnsi="Arial" w:cs="Arial"/>
        </w:rPr>
        <w:t>(</w:t>
      </w:r>
      <w:r w:rsidR="009C69FE" w:rsidRPr="00AB44ED">
        <w:rPr>
          <w:rFonts w:ascii="Arial" w:hAnsi="Arial" w:cs="Arial"/>
        </w:rPr>
        <w:t xml:space="preserve">ASL Acoustic Zooplankton &amp; Fish Profiler – AZFP) </w:t>
      </w:r>
      <w:r w:rsidRPr="00AB44ED">
        <w:rPr>
          <w:rFonts w:ascii="Arial" w:hAnsi="Arial" w:cs="Arial"/>
        </w:rPr>
        <w:t>was deployed from the R/V Martin Bergmann in the summer of 201</w:t>
      </w:r>
      <w:r w:rsidR="0077793D" w:rsidRPr="00AB44ED">
        <w:rPr>
          <w:rFonts w:ascii="Arial" w:hAnsi="Arial" w:cs="Arial"/>
        </w:rPr>
        <w:t>8</w:t>
      </w:r>
      <w:r w:rsidRPr="00AB44ED">
        <w:rPr>
          <w:rFonts w:ascii="Arial" w:hAnsi="Arial" w:cs="Arial"/>
        </w:rPr>
        <w:t xml:space="preserve"> as part of the DFO/Arctic Research Foundation Kitikmeot Sea Science Survey (K3S) to monitor fish and zooplankton in the water. Data from the plankton net deployed during CROW</w:t>
      </w:r>
      <w:ins w:id="440" w:author="Zimmermann, Sarah" w:date="2019-09-05T17:26:00Z">
        <w:r w:rsidR="00DE3E2A" w:rsidRPr="00AB44ED">
          <w:rPr>
            <w:rFonts w:ascii="Arial" w:hAnsi="Arial" w:cs="Arial"/>
          </w:rPr>
          <w:t xml:space="preserve">, just </w:t>
        </w:r>
      </w:ins>
      <w:del w:id="441" w:author="Zimmermann, Sarah" w:date="2019-09-05T17:26:00Z">
        <w:r w:rsidRPr="00AB44ED" w:rsidDel="00DE3E2A">
          <w:rPr>
            <w:rFonts w:ascii="Arial" w:hAnsi="Arial" w:cs="Arial"/>
          </w:rPr>
          <w:delText xml:space="preserve"> </w:delText>
        </w:r>
      </w:del>
      <w:r w:rsidRPr="00AB44ED">
        <w:rPr>
          <w:rFonts w:ascii="Arial" w:hAnsi="Arial" w:cs="Arial"/>
        </w:rPr>
        <w:t>above the instrument mooring</w:t>
      </w:r>
      <w:ins w:id="442" w:author="Zimmermann, Sarah" w:date="2019-09-05T17:26:00Z">
        <w:r w:rsidR="00DE3E2A" w:rsidRPr="00AB44ED">
          <w:rPr>
            <w:rFonts w:ascii="Arial" w:hAnsi="Arial" w:cs="Arial"/>
          </w:rPr>
          <w:t>,</w:t>
        </w:r>
      </w:ins>
      <w:r w:rsidRPr="00AB44ED">
        <w:rPr>
          <w:rFonts w:ascii="Arial" w:hAnsi="Arial" w:cs="Arial"/>
        </w:rPr>
        <w:t xml:space="preserve"> will help ground</w:t>
      </w:r>
      <w:r w:rsidR="009C69FE" w:rsidRPr="00AB44ED">
        <w:rPr>
          <w:rFonts w:ascii="Arial" w:hAnsi="Arial" w:cs="Arial"/>
        </w:rPr>
        <w:t>-</w:t>
      </w:r>
      <w:r w:rsidRPr="00AB44ED">
        <w:rPr>
          <w:rFonts w:ascii="Arial" w:hAnsi="Arial" w:cs="Arial"/>
        </w:rPr>
        <w:t>truth the acoustic da</w:t>
      </w:r>
      <w:r w:rsidR="009B06FE" w:rsidRPr="00AB44ED">
        <w:rPr>
          <w:rFonts w:ascii="Arial" w:hAnsi="Arial" w:cs="Arial"/>
        </w:rPr>
        <w:t>ta.</w:t>
      </w:r>
      <w:r w:rsidR="009B06FE" w:rsidRPr="00AB44ED">
        <w:rPr>
          <w:rFonts w:ascii="Arial" w:hAnsi="Arial" w:cs="Arial"/>
        </w:rPr>
        <w:br/>
      </w:r>
      <w:r w:rsidR="009B06FE" w:rsidRPr="00AB44ED">
        <w:rPr>
          <w:rFonts w:ascii="Arial" w:hAnsi="Arial" w:cs="Arial"/>
        </w:rPr>
        <w:tab/>
        <w:t>At stations near Unahitak I</w:t>
      </w:r>
      <w:r w:rsidRPr="00AB44ED">
        <w:rPr>
          <w:rFonts w:ascii="Arial" w:hAnsi="Arial" w:cs="Arial"/>
        </w:rPr>
        <w:t xml:space="preserve">sland in Dease Strait and in Darnley Bay, an underwater GoPro camera was used to observe the bottom of the sea ice. The ice is being </w:t>
      </w:r>
      <w:r w:rsidR="009C69FE" w:rsidRPr="00AB44ED">
        <w:rPr>
          <w:rFonts w:ascii="Arial" w:hAnsi="Arial" w:cs="Arial"/>
        </w:rPr>
        <w:t>examined</w:t>
      </w:r>
      <w:r w:rsidRPr="00AB44ED">
        <w:rPr>
          <w:rFonts w:ascii="Arial" w:hAnsi="Arial" w:cs="Arial"/>
        </w:rPr>
        <w:t xml:space="preserve"> </w:t>
      </w:r>
      <w:r w:rsidRPr="0077793D">
        <w:rPr>
          <w:rFonts w:ascii="Arial" w:hAnsi="Arial" w:cs="Arial"/>
        </w:rPr>
        <w:t>for the presence of ice algae and Arctic Cod fish eggs that both appear later in spring before the ice melts and breaks up in June/July.</w:t>
      </w:r>
    </w:p>
    <w:p w14:paraId="2535DF71" w14:textId="3E81C675" w:rsidR="00FC0B71" w:rsidRPr="0077793D" w:rsidRDefault="00FC0B71" w:rsidP="00FC0B71">
      <w:pPr>
        <w:rPr>
          <w:rFonts w:ascii="Arial" w:hAnsi="Arial" w:cs="Arial"/>
        </w:rPr>
      </w:pPr>
      <w:r w:rsidRPr="0077793D">
        <w:rPr>
          <w:rFonts w:ascii="Arial" w:hAnsi="Arial" w:cs="Arial"/>
        </w:rPr>
        <w:tab/>
      </w:r>
      <w:r w:rsidR="007F29A9" w:rsidRPr="0077793D">
        <w:rPr>
          <w:rFonts w:ascii="Arial" w:hAnsi="Arial" w:cs="Arial"/>
        </w:rPr>
        <w:t xml:space="preserve">At </w:t>
      </w:r>
      <w:r w:rsidR="00B8276D">
        <w:rPr>
          <w:rFonts w:ascii="Arial" w:hAnsi="Arial" w:cs="Arial"/>
        </w:rPr>
        <w:t>two</w:t>
      </w:r>
      <w:r w:rsidR="007F29A9" w:rsidRPr="0077793D">
        <w:rPr>
          <w:rFonts w:ascii="Arial" w:hAnsi="Arial" w:cs="Arial"/>
        </w:rPr>
        <w:t xml:space="preserve"> station</w:t>
      </w:r>
      <w:r w:rsidR="00B8276D">
        <w:rPr>
          <w:rFonts w:ascii="Arial" w:hAnsi="Arial" w:cs="Arial"/>
        </w:rPr>
        <w:t>s</w:t>
      </w:r>
      <w:r w:rsidR="00B611E0" w:rsidRPr="0077793D">
        <w:rPr>
          <w:rFonts w:ascii="Arial" w:hAnsi="Arial" w:cs="Arial"/>
        </w:rPr>
        <w:t xml:space="preserve"> </w:t>
      </w:r>
      <w:r w:rsidR="00A2060D" w:rsidRPr="0077793D">
        <w:rPr>
          <w:rFonts w:ascii="Arial" w:hAnsi="Arial" w:cs="Arial"/>
        </w:rPr>
        <w:t xml:space="preserve">in </w:t>
      </w:r>
      <w:r w:rsidR="00B611E0" w:rsidRPr="0077793D">
        <w:rPr>
          <w:rFonts w:ascii="Arial" w:hAnsi="Arial" w:cs="Arial"/>
        </w:rPr>
        <w:t xml:space="preserve">Darnley </w:t>
      </w:r>
      <w:r w:rsidR="004B0A04" w:rsidRPr="0077793D">
        <w:rPr>
          <w:rFonts w:ascii="Arial" w:hAnsi="Arial" w:cs="Arial"/>
        </w:rPr>
        <w:t>B</w:t>
      </w:r>
      <w:r w:rsidR="00B611E0" w:rsidRPr="0077793D">
        <w:rPr>
          <w:rFonts w:ascii="Arial" w:hAnsi="Arial" w:cs="Arial"/>
        </w:rPr>
        <w:t>ay</w:t>
      </w:r>
      <w:r w:rsidR="007F29A9" w:rsidRPr="0077793D">
        <w:rPr>
          <w:rFonts w:ascii="Arial" w:hAnsi="Arial" w:cs="Arial"/>
        </w:rPr>
        <w:t xml:space="preserve">, water sampling was conducted inside a tent erected over the hole drilled in the ice. Water was sampled from </w:t>
      </w:r>
      <w:r w:rsidR="00E87039" w:rsidRPr="0077793D">
        <w:rPr>
          <w:rFonts w:ascii="Arial" w:hAnsi="Arial" w:cs="Arial"/>
        </w:rPr>
        <w:t xml:space="preserve">4 </w:t>
      </w:r>
      <w:r w:rsidR="007F29A9" w:rsidRPr="0077793D">
        <w:rPr>
          <w:rFonts w:ascii="Arial" w:hAnsi="Arial" w:cs="Arial"/>
        </w:rPr>
        <w:t>m</w:t>
      </w:r>
      <w:r w:rsidR="00E87039" w:rsidRPr="0077793D">
        <w:rPr>
          <w:rFonts w:ascii="Arial" w:hAnsi="Arial" w:cs="Arial"/>
        </w:rPr>
        <w:t>,</w:t>
      </w:r>
      <w:r w:rsidR="009C69FE" w:rsidRPr="0077793D">
        <w:rPr>
          <w:rFonts w:ascii="Arial" w:hAnsi="Arial" w:cs="Arial"/>
        </w:rPr>
        <w:t xml:space="preserve"> </w:t>
      </w:r>
      <w:r w:rsidR="00E87039" w:rsidRPr="0077793D">
        <w:rPr>
          <w:rFonts w:ascii="Arial" w:hAnsi="Arial" w:cs="Arial"/>
        </w:rPr>
        <w:t xml:space="preserve">mid water and bottom </w:t>
      </w:r>
      <w:r w:rsidR="007F29A9" w:rsidRPr="0077793D">
        <w:rPr>
          <w:rFonts w:ascii="Arial" w:hAnsi="Arial" w:cs="Arial"/>
        </w:rPr>
        <w:t>depth</w:t>
      </w:r>
      <w:ins w:id="443" w:author="Zimmermann, Sarah" w:date="2019-09-05T17:26:00Z">
        <w:r w:rsidR="00DE3E2A">
          <w:rPr>
            <w:rFonts w:ascii="Arial" w:hAnsi="Arial" w:cs="Arial"/>
          </w:rPr>
          <w:t xml:space="preserve"> were taken to measure</w:t>
        </w:r>
      </w:ins>
      <w:del w:id="444" w:author="Zimmermann, Sarah" w:date="2019-09-05T17:27:00Z">
        <w:r w:rsidR="007F29A9" w:rsidRPr="0077793D" w:rsidDel="00DE3E2A">
          <w:rPr>
            <w:rFonts w:ascii="Arial" w:hAnsi="Arial" w:cs="Arial"/>
          </w:rPr>
          <w:delText xml:space="preserve"> for</w:delText>
        </w:r>
      </w:del>
      <w:r w:rsidR="007F29A9" w:rsidRPr="0077793D">
        <w:rPr>
          <w:rFonts w:ascii="Arial" w:hAnsi="Arial" w:cs="Arial"/>
        </w:rPr>
        <w:t xml:space="preserve"> dissolved organic carbon (DIC)</w:t>
      </w:r>
      <w:ins w:id="445" w:author="S Zimmermann" w:date="2018-05-18T14:58:00Z">
        <w:r w:rsidR="006407D5" w:rsidRPr="0077793D">
          <w:rPr>
            <w:rFonts w:ascii="Arial" w:hAnsi="Arial" w:cs="Arial"/>
          </w:rPr>
          <w:t>, alkalinity</w:t>
        </w:r>
      </w:ins>
      <w:r w:rsidR="007F29A9" w:rsidRPr="0077793D">
        <w:rPr>
          <w:rFonts w:ascii="Arial" w:hAnsi="Arial" w:cs="Arial"/>
        </w:rPr>
        <w:t>, salinity, nutrients and O18 oxygen isotope</w:t>
      </w:r>
      <w:ins w:id="446" w:author="S Zimmermann" w:date="2018-05-22T15:01:00Z">
        <w:r w:rsidR="00580381" w:rsidRPr="0077793D">
          <w:rPr>
            <w:rFonts w:ascii="Arial" w:hAnsi="Arial" w:cs="Arial"/>
          </w:rPr>
          <w:t xml:space="preserve"> concentration</w:t>
        </w:r>
      </w:ins>
      <w:ins w:id="447" w:author="S Zimmermann" w:date="2018-05-22T13:23:00Z">
        <w:r w:rsidR="001776AB" w:rsidRPr="0077793D">
          <w:rPr>
            <w:rFonts w:ascii="Arial" w:hAnsi="Arial" w:cs="Arial"/>
          </w:rPr>
          <w:t>.</w:t>
        </w:r>
      </w:ins>
      <w:del w:id="448" w:author="S Zimmermann" w:date="2018-05-22T13:23:00Z">
        <w:r w:rsidR="007F29A9" w:rsidRPr="0077793D" w:rsidDel="001776AB">
          <w:rPr>
            <w:rFonts w:ascii="Arial" w:hAnsi="Arial" w:cs="Arial"/>
          </w:rPr>
          <w:delText xml:space="preserve"> </w:delText>
        </w:r>
        <w:r w:rsidR="00A9640B" w:rsidRPr="0077793D" w:rsidDel="001776AB">
          <w:rPr>
            <w:rFonts w:ascii="Arial" w:hAnsi="Arial" w:cs="Arial"/>
          </w:rPr>
          <w:delText>analysis</w:delText>
        </w:r>
      </w:del>
      <w:r w:rsidR="00A9640B" w:rsidRPr="0077793D">
        <w:rPr>
          <w:rFonts w:ascii="Arial" w:hAnsi="Arial" w:cs="Arial"/>
        </w:rPr>
        <w:t>. Th</w:t>
      </w:r>
      <w:ins w:id="449" w:author="Zimmermann, Sarah" w:date="2019-09-05T17:27:00Z">
        <w:r w:rsidR="00DE3E2A">
          <w:rPr>
            <w:rFonts w:ascii="Arial" w:hAnsi="Arial" w:cs="Arial"/>
          </w:rPr>
          <w:t>ese samples were taken</w:t>
        </w:r>
      </w:ins>
      <w:del w:id="450" w:author="Zimmermann, Sarah" w:date="2019-09-05T17:27:00Z">
        <w:r w:rsidR="00A9640B" w:rsidRPr="0077793D" w:rsidDel="00DE3E2A">
          <w:rPr>
            <w:rFonts w:ascii="Arial" w:hAnsi="Arial" w:cs="Arial"/>
          </w:rPr>
          <w:delText xml:space="preserve">is was conducted </w:delText>
        </w:r>
        <w:r w:rsidR="00E87039" w:rsidRPr="0077793D" w:rsidDel="00DE3E2A">
          <w:rPr>
            <w:rFonts w:ascii="Arial" w:hAnsi="Arial" w:cs="Arial"/>
          </w:rPr>
          <w:delText>to collect data</w:delText>
        </w:r>
      </w:del>
      <w:r w:rsidR="00E87039" w:rsidRPr="0077793D">
        <w:rPr>
          <w:rFonts w:ascii="Arial" w:hAnsi="Arial" w:cs="Arial"/>
        </w:rPr>
        <w:t xml:space="preserve"> for an ice, ocean environment model being run by </w:t>
      </w:r>
      <w:del w:id="451" w:author="M Dempsey" w:date="2018-05-23T12:26:00Z">
        <w:r w:rsidR="00E87039" w:rsidRPr="0077793D" w:rsidDel="00093D5F">
          <w:rPr>
            <w:rFonts w:ascii="Arial" w:hAnsi="Arial" w:cs="Arial"/>
          </w:rPr>
          <w:delText xml:space="preserve">Nadia </w:delText>
        </w:r>
      </w:del>
      <w:ins w:id="452" w:author="M Dempsey" w:date="2018-05-23T12:26:00Z">
        <w:r w:rsidR="00093D5F" w:rsidRPr="0077793D">
          <w:rPr>
            <w:rFonts w:ascii="Arial" w:hAnsi="Arial" w:cs="Arial"/>
          </w:rPr>
          <w:t xml:space="preserve">Nadja </w:t>
        </w:r>
      </w:ins>
      <w:r w:rsidR="00E87039" w:rsidRPr="0077793D">
        <w:rPr>
          <w:rFonts w:ascii="Arial" w:hAnsi="Arial" w:cs="Arial"/>
        </w:rPr>
        <w:t>Steiner at Inst</w:t>
      </w:r>
      <w:r w:rsidR="00E918FB" w:rsidRPr="0077793D">
        <w:rPr>
          <w:rFonts w:ascii="Arial" w:hAnsi="Arial" w:cs="Arial"/>
        </w:rPr>
        <w:t>it</w:t>
      </w:r>
      <w:r w:rsidR="00E87039" w:rsidRPr="0077793D">
        <w:rPr>
          <w:rFonts w:ascii="Arial" w:hAnsi="Arial" w:cs="Arial"/>
        </w:rPr>
        <w:t>ute of Ocean Sciences, DFO.</w:t>
      </w:r>
      <w:r w:rsidR="00B8276D">
        <w:rPr>
          <w:rFonts w:ascii="Arial" w:hAnsi="Arial" w:cs="Arial"/>
        </w:rPr>
        <w:t xml:space="preserve"> These locations are also sampled in summer from the F/V Frosti conducting research as part of the C</w:t>
      </w:r>
      <w:r w:rsidR="006910E4">
        <w:rPr>
          <w:rFonts w:ascii="Arial" w:hAnsi="Arial" w:cs="Arial"/>
        </w:rPr>
        <w:t>anadian Beaufort Sea- Marine Ecosystem Study (CBS-MEA).</w:t>
      </w:r>
    </w:p>
    <w:p w14:paraId="1EC9AD52" w14:textId="77777777" w:rsidR="007F29A9" w:rsidRPr="005E038C" w:rsidRDefault="007F29A9" w:rsidP="00FC0B71">
      <w:pPr>
        <w:rPr>
          <w:rFonts w:ascii="Arial" w:hAnsi="Arial" w:cs="Arial"/>
          <w:color w:val="FF0000"/>
        </w:rPr>
      </w:pPr>
    </w:p>
    <w:p w14:paraId="3A0AF044" w14:textId="77777777" w:rsidR="007F29A9" w:rsidRPr="00367538" w:rsidRDefault="007F29A9" w:rsidP="00FC0B71">
      <w:pPr>
        <w:rPr>
          <w:rFonts w:ascii="Arial" w:hAnsi="Arial" w:cs="Arial"/>
        </w:rPr>
      </w:pPr>
    </w:p>
    <w:p w14:paraId="50B03380" w14:textId="77777777" w:rsidR="00B7613E" w:rsidRDefault="00FC0B71" w:rsidP="00FC0B71">
      <w:pPr>
        <w:rPr>
          <w:ins w:id="453" w:author="M Dempsey" w:date="2018-05-23T10:37:00Z"/>
          <w:rFonts w:ascii="Arial" w:hAnsi="Arial" w:cs="Arial"/>
        </w:rPr>
      </w:pPr>
      <w:r w:rsidRPr="00367538">
        <w:rPr>
          <w:rFonts w:ascii="Arial" w:hAnsi="Arial" w:cs="Arial"/>
        </w:rPr>
        <w:t xml:space="preserve">The data collection process is explained fully in the manual: </w:t>
      </w:r>
    </w:p>
    <w:p w14:paraId="12B48454" w14:textId="3B69F9A6" w:rsidR="00FC0B71" w:rsidRPr="00367538" w:rsidDel="004F2815" w:rsidRDefault="00FC0B71" w:rsidP="00FC0B71">
      <w:pPr>
        <w:rPr>
          <w:del w:id="454" w:author="Zimmermann, Sarah" w:date="2019-10-24T11:19:00Z"/>
          <w:rFonts w:ascii="Arial" w:hAnsi="Arial" w:cs="Arial"/>
        </w:rPr>
      </w:pPr>
      <w:r w:rsidRPr="00367538">
        <w:rPr>
          <w:rFonts w:ascii="Arial" w:hAnsi="Arial" w:cs="Arial"/>
        </w:rPr>
        <w:t xml:space="preserve"> </w:t>
      </w:r>
    </w:p>
    <w:p w14:paraId="3245414A" w14:textId="6885FCF5" w:rsidR="00367538" w:rsidRDefault="00FC0B71" w:rsidP="00FC0B71">
      <w:pPr>
        <w:rPr>
          <w:rFonts w:ascii="Arial" w:hAnsi="Arial" w:cs="Arial"/>
          <w:b/>
          <w:bCs/>
        </w:rPr>
      </w:pPr>
      <w:r w:rsidRPr="00367538">
        <w:rPr>
          <w:rFonts w:ascii="Arial" w:hAnsi="Arial" w:cs="Arial"/>
          <w:b/>
          <w:bCs/>
          <w:i/>
          <w:iCs/>
        </w:rPr>
        <w:t xml:space="preserve">Ranger science manual </w:t>
      </w:r>
      <w:del w:id="455" w:author="mike" w:date="2019-10-06T20:48:00Z">
        <w:r w:rsidRPr="00367538" w:rsidDel="0079776E">
          <w:rPr>
            <w:rFonts w:ascii="Arial" w:hAnsi="Arial" w:cs="Arial"/>
            <w:b/>
            <w:bCs/>
            <w:i/>
            <w:iCs/>
          </w:rPr>
          <w:delText>ver</w:delText>
        </w:r>
        <w:r w:rsidR="007F29A9" w:rsidRPr="00367538" w:rsidDel="0079776E">
          <w:rPr>
            <w:rFonts w:ascii="Arial" w:hAnsi="Arial" w:cs="Arial"/>
            <w:b/>
            <w:bCs/>
            <w:i/>
            <w:iCs/>
          </w:rPr>
          <w:delText xml:space="preserve">8 </w:delText>
        </w:r>
      </w:del>
      <w:ins w:id="456" w:author="mike" w:date="2019-10-06T20:48:00Z">
        <w:r w:rsidR="0079776E" w:rsidRPr="00367538">
          <w:rPr>
            <w:rFonts w:ascii="Arial" w:hAnsi="Arial" w:cs="Arial"/>
            <w:b/>
            <w:bCs/>
            <w:i/>
            <w:iCs/>
          </w:rPr>
          <w:t>ver</w:t>
        </w:r>
        <w:r w:rsidR="0079776E">
          <w:rPr>
            <w:rFonts w:ascii="Arial" w:hAnsi="Arial" w:cs="Arial"/>
            <w:b/>
            <w:bCs/>
            <w:i/>
            <w:iCs/>
          </w:rPr>
          <w:t>9</w:t>
        </w:r>
        <w:r w:rsidR="0079776E" w:rsidRPr="00367538">
          <w:rPr>
            <w:rFonts w:ascii="Arial" w:hAnsi="Arial" w:cs="Arial"/>
            <w:b/>
            <w:bCs/>
            <w:i/>
            <w:iCs/>
          </w:rPr>
          <w:t xml:space="preserve"> </w:t>
        </w:r>
      </w:ins>
      <w:del w:id="457" w:author="mike" w:date="2019-10-06T20:48:00Z">
        <w:r w:rsidR="007F29A9" w:rsidRPr="00367538" w:rsidDel="0079776E">
          <w:rPr>
            <w:rFonts w:ascii="Arial" w:hAnsi="Arial" w:cs="Arial"/>
            <w:b/>
            <w:bCs/>
            <w:i/>
            <w:iCs/>
          </w:rPr>
          <w:delText>2016</w:delText>
        </w:r>
      </w:del>
      <w:ins w:id="458" w:author="mike" w:date="2019-10-06T20:48:00Z">
        <w:r w:rsidR="0079776E" w:rsidRPr="00367538">
          <w:rPr>
            <w:rFonts w:ascii="Arial" w:hAnsi="Arial" w:cs="Arial"/>
            <w:b/>
            <w:bCs/>
            <w:i/>
            <w:iCs/>
          </w:rPr>
          <w:t>201</w:t>
        </w:r>
        <w:r w:rsidR="0079776E">
          <w:rPr>
            <w:rFonts w:ascii="Arial" w:hAnsi="Arial" w:cs="Arial"/>
            <w:b/>
            <w:bCs/>
            <w:i/>
            <w:iCs/>
          </w:rPr>
          <w:t>9</w:t>
        </w:r>
      </w:ins>
      <w:r w:rsidRPr="00367538">
        <w:rPr>
          <w:rFonts w:ascii="Arial" w:hAnsi="Arial" w:cs="Arial"/>
          <w:b/>
          <w:bCs/>
          <w:i/>
          <w:iCs/>
        </w:rPr>
        <w:t>.pdf</w:t>
      </w:r>
    </w:p>
    <w:p w14:paraId="25E68542" w14:textId="61047349" w:rsidR="00367538" w:rsidRDefault="00367538" w:rsidP="00FC0B71">
      <w:pPr>
        <w:rPr>
          <w:ins w:id="459" w:author="Zimmermann, Sarah" w:date="2019-10-24T11:19:00Z"/>
          <w:rFonts w:ascii="Arial" w:hAnsi="Arial" w:cs="Arial"/>
          <w:b/>
          <w:bCs/>
        </w:rPr>
      </w:pPr>
    </w:p>
    <w:p w14:paraId="02C7AC56" w14:textId="77777777" w:rsidR="004F2815" w:rsidRPr="00367538" w:rsidRDefault="004F2815" w:rsidP="00FC0B71">
      <w:pPr>
        <w:rPr>
          <w:rFonts w:ascii="Arial" w:hAnsi="Arial" w:cs="Arial"/>
          <w:b/>
          <w:bCs/>
        </w:rPr>
      </w:pPr>
    </w:p>
    <w:p w14:paraId="1792F27F" w14:textId="77777777" w:rsidR="003E4B69" w:rsidRPr="00AB149D" w:rsidRDefault="003E4B69">
      <w:pPr>
        <w:pStyle w:val="Heading1"/>
        <w:rPr>
          <w:lang w:val="en-CA"/>
        </w:rPr>
        <w:pPrChange w:id="460" w:author="S Zimmermann" w:date="2018-05-22T13:36:00Z">
          <w:pPr/>
        </w:pPrChange>
      </w:pPr>
      <w:bookmarkStart w:id="461" w:name="_Toc22808512"/>
      <w:r w:rsidRPr="00AB149D">
        <w:rPr>
          <w:lang w:val="en-CA"/>
        </w:rPr>
        <w:t>Program</w:t>
      </w:r>
      <w:bookmarkEnd w:id="461"/>
    </w:p>
    <w:p w14:paraId="7B6DAA7B" w14:textId="77777777" w:rsidR="00811ED9" w:rsidRPr="00367538" w:rsidRDefault="00811ED9" w:rsidP="00BE1F74">
      <w:pPr>
        <w:rPr>
          <w:rFonts w:ascii="Arial" w:hAnsi="Arial" w:cs="Arial"/>
        </w:rPr>
      </w:pPr>
    </w:p>
    <w:p w14:paraId="3932214D" w14:textId="77777777" w:rsidR="00E87039" w:rsidRPr="00C8322D" w:rsidRDefault="00E87039">
      <w:pPr>
        <w:pStyle w:val="Heading2"/>
        <w:rPr>
          <w:b w:val="0"/>
          <w:i w:val="0"/>
          <w:rPrChange w:id="462" w:author="S Zimmermann" w:date="2018-05-22T13:36:00Z">
            <w:rPr>
              <w:rFonts w:ascii="Arial" w:hAnsi="Arial" w:cs="Arial"/>
              <w:b/>
              <w:i/>
              <w:sz w:val="28"/>
              <w:szCs w:val="28"/>
              <w:lang w:val="en-CA"/>
            </w:rPr>
          </w:rPrChange>
        </w:rPr>
        <w:pPrChange w:id="463" w:author="S Zimmermann" w:date="2018-05-22T13:36:00Z">
          <w:pPr/>
        </w:pPrChange>
      </w:pPr>
      <w:bookmarkStart w:id="464" w:name="_Toc22808513"/>
      <w:r w:rsidRPr="00C8322D">
        <w:rPr>
          <w:rPrChange w:id="465" w:author="S Zimmermann" w:date="2018-05-22T13:36:00Z">
            <w:rPr>
              <w:b/>
              <w:i/>
              <w:sz w:val="28"/>
              <w:szCs w:val="28"/>
            </w:rPr>
          </w:rPrChange>
        </w:rPr>
        <w:t>Cambridge Bay</w:t>
      </w:r>
      <w:bookmarkEnd w:id="464"/>
    </w:p>
    <w:p w14:paraId="5334611C" w14:textId="77777777" w:rsidR="00E87039" w:rsidRPr="00367538" w:rsidRDefault="00E87039" w:rsidP="00E87039">
      <w:pPr>
        <w:rPr>
          <w:rFonts w:ascii="Arial" w:hAnsi="Arial" w:cs="Arial"/>
          <w:lang w:val="en-CA"/>
        </w:rPr>
      </w:pPr>
    </w:p>
    <w:p w14:paraId="1B7E5CB8" w14:textId="77777777" w:rsidR="00E87039" w:rsidRPr="007927BD" w:rsidRDefault="00E87039" w:rsidP="00E87039">
      <w:pPr>
        <w:rPr>
          <w:rFonts w:ascii="Arial" w:hAnsi="Arial" w:cs="Arial"/>
        </w:rPr>
      </w:pPr>
      <w:r w:rsidRPr="007927BD">
        <w:rPr>
          <w:rFonts w:ascii="Arial" w:hAnsi="Arial" w:cs="Arial"/>
        </w:rPr>
        <w:t>Training</w:t>
      </w:r>
    </w:p>
    <w:p w14:paraId="61B64B05" w14:textId="38DCDDB4" w:rsidR="00B06D7E" w:rsidRPr="007927BD" w:rsidRDefault="00B06D7E" w:rsidP="00E87039">
      <w:pPr>
        <w:ind w:firstLine="720"/>
        <w:rPr>
          <w:rFonts w:ascii="Arial" w:hAnsi="Arial" w:cs="Arial"/>
        </w:rPr>
      </w:pPr>
      <w:r w:rsidRPr="007927BD">
        <w:rPr>
          <w:rFonts w:ascii="Arial" w:hAnsi="Arial" w:cs="Arial"/>
        </w:rPr>
        <w:t>Equipment was taken out of storage and serviced in Cambridge bay. The instrumentation was taken out onto the ice in Cambridge Bay harbor on 6 &amp; 7 March to test and collect data</w:t>
      </w:r>
      <w:r w:rsidR="007927BD" w:rsidRPr="007927BD">
        <w:rPr>
          <w:rFonts w:ascii="Arial" w:hAnsi="Arial" w:cs="Arial"/>
        </w:rPr>
        <w:t xml:space="preserve"> at 4 local sites </w:t>
      </w:r>
      <w:r w:rsidRPr="007927BD">
        <w:rPr>
          <w:rFonts w:ascii="Arial" w:hAnsi="Arial" w:cs="Arial"/>
        </w:rPr>
        <w:t xml:space="preserve"> by DFO advisors. The equipment was confirmed to be working properly for Ranger training.</w:t>
      </w:r>
    </w:p>
    <w:p w14:paraId="59B7C7BF" w14:textId="2968F607" w:rsidR="00E87039" w:rsidRPr="007927BD" w:rsidRDefault="008A2FF8" w:rsidP="00E87039">
      <w:pPr>
        <w:ind w:firstLine="720"/>
        <w:rPr>
          <w:rFonts w:ascii="Arial" w:hAnsi="Arial" w:cs="Arial"/>
        </w:rPr>
      </w:pPr>
      <w:r w:rsidRPr="007927BD">
        <w:rPr>
          <w:rFonts w:ascii="Arial" w:hAnsi="Arial" w:cs="Arial"/>
        </w:rPr>
        <w:t>On 7 March</w:t>
      </w:r>
      <w:r w:rsidR="00E87039" w:rsidRPr="007927BD">
        <w:rPr>
          <w:rFonts w:ascii="Arial" w:hAnsi="Arial" w:cs="Arial"/>
        </w:rPr>
        <w:t>, the DFO science advisors met with Cambridge Bay Rangers at R/Sgt Jimmy Evalik’s house to discuss the next couple of days training. A dry land discussion was held on the methods and areas to be sampl</w:t>
      </w:r>
      <w:r w:rsidR="00E20916" w:rsidRPr="007927BD">
        <w:rPr>
          <w:rFonts w:ascii="Arial" w:hAnsi="Arial" w:cs="Arial"/>
        </w:rPr>
        <w:t>ed</w:t>
      </w:r>
      <w:r w:rsidR="00E87039" w:rsidRPr="007927BD">
        <w:rPr>
          <w:rFonts w:ascii="Arial" w:hAnsi="Arial" w:cs="Arial"/>
        </w:rPr>
        <w:t xml:space="preserve"> through the sea ice.</w:t>
      </w:r>
    </w:p>
    <w:p w14:paraId="497477CF" w14:textId="6F99AD21" w:rsidR="00716717" w:rsidRPr="00716717" w:rsidRDefault="00E87039">
      <w:pPr>
        <w:ind w:firstLine="720"/>
        <w:rPr>
          <w:moveTo w:id="466" w:author="Zimmermann, Sarah" w:date="2019-10-23T09:03:00Z"/>
          <w:rFonts w:ascii="Arial" w:hAnsi="Arial" w:cs="Arial"/>
          <w:rPrChange w:id="467" w:author="Zimmermann, Sarah" w:date="2019-10-23T09:03:00Z">
            <w:rPr>
              <w:moveTo w:id="468" w:author="Zimmermann, Sarah" w:date="2019-10-23T09:03:00Z"/>
              <w:rFonts w:ascii="Arial" w:hAnsi="Arial" w:cs="Arial"/>
              <w:lang w:val="en-CA"/>
            </w:rPr>
          </w:rPrChange>
        </w:rPr>
        <w:pPrChange w:id="469" w:author="Zimmermann, Sarah" w:date="2019-10-23T09:03:00Z">
          <w:pPr/>
        </w:pPrChange>
      </w:pPr>
      <w:r w:rsidRPr="007927BD">
        <w:rPr>
          <w:rFonts w:ascii="Arial" w:hAnsi="Arial" w:cs="Arial"/>
        </w:rPr>
        <w:t xml:space="preserve"> </w:t>
      </w:r>
      <w:r w:rsidR="00E918FB" w:rsidRPr="007927BD">
        <w:rPr>
          <w:rFonts w:ascii="Arial" w:hAnsi="Arial" w:cs="Arial"/>
        </w:rPr>
        <w:t xml:space="preserve">On </w:t>
      </w:r>
      <w:r w:rsidR="008A2FF8" w:rsidRPr="007927BD">
        <w:rPr>
          <w:rFonts w:ascii="Arial" w:hAnsi="Arial" w:cs="Arial"/>
        </w:rPr>
        <w:t>9 March</w:t>
      </w:r>
      <w:r w:rsidRPr="007927BD">
        <w:rPr>
          <w:rFonts w:ascii="Arial" w:hAnsi="Arial" w:cs="Arial"/>
        </w:rPr>
        <w:t xml:space="preserve">, Mike Dempsey </w:t>
      </w:r>
      <w:r w:rsidR="00E918FB" w:rsidRPr="007927BD">
        <w:rPr>
          <w:rFonts w:ascii="Arial" w:hAnsi="Arial" w:cs="Arial"/>
        </w:rPr>
        <w:t xml:space="preserve">and Chris Clarke accompanied </w:t>
      </w:r>
      <w:r w:rsidR="008A2FF8" w:rsidRPr="007927BD">
        <w:rPr>
          <w:rFonts w:ascii="Arial" w:hAnsi="Arial" w:cs="Arial"/>
        </w:rPr>
        <w:t>3</w:t>
      </w:r>
      <w:r w:rsidRPr="007927BD">
        <w:rPr>
          <w:rFonts w:ascii="Arial" w:hAnsi="Arial" w:cs="Arial"/>
        </w:rPr>
        <w:t xml:space="preserve"> Rangers on a day trip </w:t>
      </w:r>
      <w:r w:rsidR="00E918FB" w:rsidRPr="007927BD">
        <w:rPr>
          <w:rFonts w:ascii="Arial" w:hAnsi="Arial" w:cs="Arial"/>
        </w:rPr>
        <w:t>to Unahitak Island. CTD casts, snow and ice thickness and 250 m snow transects were made at 4 stations. In addition, an ice buoy measuring ice temperature was deployed at statio</w:t>
      </w:r>
      <w:r w:rsidR="00B06D7E" w:rsidRPr="007927BD">
        <w:rPr>
          <w:rFonts w:ascii="Arial" w:hAnsi="Arial" w:cs="Arial"/>
        </w:rPr>
        <w:t>n UN20 (for the third</w:t>
      </w:r>
      <w:r w:rsidR="00E918FB" w:rsidRPr="007927BD">
        <w:rPr>
          <w:rFonts w:ascii="Arial" w:hAnsi="Arial" w:cs="Arial"/>
        </w:rPr>
        <w:t xml:space="preserve"> year). The buoy will record air, snow/ice interface, ice and water temperatures at 4 depths until break up in late July. </w:t>
      </w:r>
      <w:del w:id="470" w:author="mike" w:date="2019-10-06T20:32:00Z">
        <w:r w:rsidR="00E918FB" w:rsidRPr="007927BD" w:rsidDel="0018454F">
          <w:rPr>
            <w:rFonts w:ascii="Arial" w:hAnsi="Arial" w:cs="Arial"/>
          </w:rPr>
          <w:delText>At a</w:delText>
        </w:r>
      </w:del>
      <w:ins w:id="471" w:author="M Dempsey" w:date="2018-05-23T07:28:00Z">
        <w:del w:id="472" w:author="mike" w:date="2019-10-06T20:32:00Z">
          <w:r w:rsidR="00BB4B66" w:rsidRPr="007927BD" w:rsidDel="0018454F">
            <w:rPr>
              <w:rFonts w:ascii="Arial" w:hAnsi="Arial" w:cs="Arial"/>
            </w:rPr>
            <w:delText>A</w:delText>
          </w:r>
        </w:del>
      </w:ins>
      <w:del w:id="473" w:author="mike" w:date="2019-10-06T20:32:00Z">
        <w:r w:rsidR="00E918FB" w:rsidRPr="007927BD" w:rsidDel="0018454F">
          <w:rPr>
            <w:rFonts w:ascii="Arial" w:hAnsi="Arial" w:cs="Arial"/>
          </w:rPr>
          <w:delText xml:space="preserve"> station </w:delText>
        </w:r>
      </w:del>
      <w:ins w:id="474" w:author="M Dempsey" w:date="2018-05-23T07:28:00Z">
        <w:del w:id="475" w:author="mike" w:date="2019-10-06T20:32:00Z">
          <w:r w:rsidR="00BB4B66" w:rsidRPr="007927BD" w:rsidDel="0018454F">
            <w:rPr>
              <w:rFonts w:ascii="Arial" w:hAnsi="Arial" w:cs="Arial"/>
            </w:rPr>
            <w:delText xml:space="preserve">was </w:delText>
          </w:r>
        </w:del>
      </w:ins>
      <w:del w:id="476" w:author="mike" w:date="2019-10-06T20:32:00Z">
        <w:r w:rsidR="00E918FB" w:rsidRPr="007927BD" w:rsidDel="0018454F">
          <w:rPr>
            <w:rFonts w:ascii="Arial" w:hAnsi="Arial" w:cs="Arial"/>
          </w:rPr>
          <w:delText>located</w:delText>
        </w:r>
      </w:del>
      <w:ins w:id="477" w:author="mike" w:date="2019-10-06T20:32:00Z">
        <w:r w:rsidR="0018454F">
          <w:rPr>
            <w:rFonts w:ascii="Arial" w:hAnsi="Arial" w:cs="Arial"/>
          </w:rPr>
          <w:t xml:space="preserve">One of </w:t>
        </w:r>
      </w:ins>
      <w:ins w:id="478" w:author="Zimmermann, Sarah" w:date="2019-10-23T09:00:00Z">
        <w:r w:rsidR="00E572F1">
          <w:rPr>
            <w:rFonts w:ascii="Arial" w:hAnsi="Arial" w:cs="Arial"/>
          </w:rPr>
          <w:t>the</w:t>
        </w:r>
      </w:ins>
      <w:ins w:id="479" w:author="mike" w:date="2019-10-06T20:32:00Z">
        <w:del w:id="480" w:author="Zimmermann, Sarah" w:date="2019-10-23T09:00:00Z">
          <w:r w:rsidR="0018454F" w:rsidDel="00E572F1">
            <w:rPr>
              <w:rFonts w:ascii="Arial" w:hAnsi="Arial" w:cs="Arial"/>
            </w:rPr>
            <w:delText>our</w:delText>
          </w:r>
        </w:del>
        <w:r w:rsidR="0018454F">
          <w:rPr>
            <w:rFonts w:ascii="Arial" w:hAnsi="Arial" w:cs="Arial"/>
          </w:rPr>
          <w:t xml:space="preserve"> stations was</w:t>
        </w:r>
      </w:ins>
      <w:ins w:id="481" w:author="mike" w:date="2019-10-06T20:48:00Z">
        <w:r w:rsidR="0079776E">
          <w:rPr>
            <w:rFonts w:ascii="Arial" w:hAnsi="Arial" w:cs="Arial"/>
          </w:rPr>
          <w:t xml:space="preserve"> </w:t>
        </w:r>
      </w:ins>
      <w:ins w:id="482" w:author="mike" w:date="2019-10-06T20:32:00Z">
        <w:r w:rsidR="0018454F">
          <w:rPr>
            <w:rFonts w:ascii="Arial" w:hAnsi="Arial" w:cs="Arial"/>
          </w:rPr>
          <w:t>located</w:t>
        </w:r>
      </w:ins>
      <w:ins w:id="483" w:author="M Dempsey" w:date="2018-05-23T07:37:00Z">
        <w:r w:rsidR="009F4FC7" w:rsidRPr="007927BD">
          <w:rPr>
            <w:rFonts w:ascii="Arial" w:hAnsi="Arial" w:cs="Arial"/>
          </w:rPr>
          <w:t xml:space="preserve"> </w:t>
        </w:r>
      </w:ins>
      <w:del w:id="484" w:author="M Dempsey" w:date="2018-05-23T07:28:00Z">
        <w:r w:rsidR="00E918FB" w:rsidRPr="007927BD" w:rsidDel="00BB4B66">
          <w:rPr>
            <w:rFonts w:ascii="Arial" w:hAnsi="Arial" w:cs="Arial"/>
          </w:rPr>
          <w:delText xml:space="preserve"> </w:delText>
        </w:r>
      </w:del>
      <w:r w:rsidR="00E918FB" w:rsidRPr="007927BD">
        <w:rPr>
          <w:rFonts w:ascii="Arial" w:hAnsi="Arial" w:cs="Arial"/>
        </w:rPr>
        <w:t>above a year</w:t>
      </w:r>
      <w:r w:rsidR="009B06FE" w:rsidRPr="007927BD">
        <w:rPr>
          <w:rFonts w:ascii="Arial" w:hAnsi="Arial" w:cs="Arial"/>
        </w:rPr>
        <w:t>-</w:t>
      </w:r>
      <w:r w:rsidR="00E918FB" w:rsidRPr="007927BD">
        <w:rPr>
          <w:rFonts w:ascii="Arial" w:hAnsi="Arial" w:cs="Arial"/>
        </w:rPr>
        <w:t>long deployed bottom mounted acoustic instrument (Acoustic Zooplankton/Fish Profiler or AZFP). A plankton net was deployed at both UN20 and the AZFP station</w:t>
      </w:r>
      <w:del w:id="485" w:author="S Zimmermann" w:date="2018-05-22T13:39:00Z">
        <w:r w:rsidR="00E918FB" w:rsidRPr="007927BD" w:rsidDel="00C8322D">
          <w:rPr>
            <w:rFonts w:ascii="Arial" w:hAnsi="Arial" w:cs="Arial"/>
          </w:rPr>
          <w:delText>s</w:delText>
        </w:r>
      </w:del>
      <w:r w:rsidR="00E918FB" w:rsidRPr="007927BD">
        <w:rPr>
          <w:rFonts w:ascii="Arial" w:hAnsi="Arial" w:cs="Arial"/>
        </w:rPr>
        <w:t xml:space="preserve">. Samples will be compared with the acoustic data when the mooring is recovered in </w:t>
      </w:r>
      <w:r w:rsidR="00B06D7E" w:rsidRPr="007927BD">
        <w:rPr>
          <w:rFonts w:ascii="Arial" w:hAnsi="Arial" w:cs="Arial"/>
        </w:rPr>
        <w:t>September 2019</w:t>
      </w:r>
      <w:r w:rsidR="00E918FB" w:rsidRPr="007927BD">
        <w:rPr>
          <w:rFonts w:ascii="Arial" w:hAnsi="Arial" w:cs="Arial"/>
        </w:rPr>
        <w:t xml:space="preserve">. The data </w:t>
      </w:r>
      <w:ins w:id="486" w:author="S Zimmermann" w:date="2018-05-22T13:39:00Z">
        <w:r w:rsidR="00C8322D" w:rsidRPr="007927BD">
          <w:rPr>
            <w:rFonts w:ascii="Arial" w:hAnsi="Arial" w:cs="Arial"/>
          </w:rPr>
          <w:t>will be</w:t>
        </w:r>
      </w:ins>
      <w:del w:id="487" w:author="S Zimmermann" w:date="2018-05-22T13:39:00Z">
        <w:r w:rsidR="00E918FB" w:rsidRPr="007927BD" w:rsidDel="00C8322D">
          <w:rPr>
            <w:rFonts w:ascii="Arial" w:hAnsi="Arial" w:cs="Arial"/>
          </w:rPr>
          <w:delText>is</w:delText>
        </w:r>
      </w:del>
      <w:r w:rsidR="00E918FB" w:rsidRPr="007927BD">
        <w:rPr>
          <w:rFonts w:ascii="Arial" w:hAnsi="Arial" w:cs="Arial"/>
        </w:rPr>
        <w:t xml:space="preserve"> used as part of the Kitikmeot Sea Science Study (K3S)</w:t>
      </w:r>
      <w:r w:rsidR="00974A51" w:rsidRPr="007927BD">
        <w:rPr>
          <w:rFonts w:ascii="Arial" w:hAnsi="Arial" w:cs="Arial"/>
        </w:rPr>
        <w:t xml:space="preserve"> lead by Bill Williams at DFO</w:t>
      </w:r>
      <w:r w:rsidR="00E918FB" w:rsidRPr="007927BD">
        <w:rPr>
          <w:rFonts w:ascii="Arial" w:hAnsi="Arial" w:cs="Arial"/>
        </w:rPr>
        <w:t>.</w:t>
      </w:r>
      <w:ins w:id="488" w:author="Zimmermann, Sarah" w:date="2019-10-23T09:03:00Z">
        <w:r w:rsidR="00716717">
          <w:rPr>
            <w:rFonts w:ascii="Arial" w:hAnsi="Arial" w:cs="Arial"/>
          </w:rPr>
          <w:t xml:space="preserve">  </w:t>
        </w:r>
      </w:ins>
      <w:moveToRangeStart w:id="489" w:author="Zimmermann, Sarah" w:date="2019-10-23T09:03:00Z" w:name="move22713802"/>
      <w:moveTo w:id="490" w:author="Zimmermann, Sarah" w:date="2019-10-23T09:03:00Z">
        <w:r w:rsidR="00716717" w:rsidRPr="00EA39A9">
          <w:rPr>
            <w:rFonts w:ascii="Arial" w:hAnsi="Arial" w:cs="Arial"/>
          </w:rPr>
          <w:t>GoPro video was collected of the under surface of the ice at UN20 for detection of early season ice algae and Arctic cod fish eggs (Helen Drost, DFO).</w:t>
        </w:r>
      </w:moveTo>
    </w:p>
    <w:moveToRangeEnd w:id="489"/>
    <w:p w14:paraId="6B1D50A4" w14:textId="77777777" w:rsidR="00716717" w:rsidRPr="00716717" w:rsidRDefault="00716717" w:rsidP="00E87039">
      <w:pPr>
        <w:ind w:firstLine="720"/>
        <w:rPr>
          <w:rFonts w:ascii="Arial" w:hAnsi="Arial" w:cs="Arial"/>
          <w:lang w:val="en-CA"/>
          <w:rPrChange w:id="491" w:author="Zimmermann, Sarah" w:date="2019-10-23T09:03:00Z">
            <w:rPr>
              <w:rFonts w:ascii="Arial" w:hAnsi="Arial" w:cs="Arial"/>
            </w:rPr>
          </w:rPrChange>
        </w:rPr>
      </w:pPr>
    </w:p>
    <w:p w14:paraId="3D8E65FD" w14:textId="77777777" w:rsidR="00E918FB" w:rsidRPr="007927BD" w:rsidRDefault="00E918FB" w:rsidP="00E918FB">
      <w:pPr>
        <w:ind w:firstLine="720"/>
        <w:rPr>
          <w:rFonts w:ascii="Arial" w:hAnsi="Arial" w:cs="Arial"/>
        </w:rPr>
      </w:pPr>
      <w:r w:rsidRPr="007927BD">
        <w:rPr>
          <w:rFonts w:ascii="Arial" w:hAnsi="Arial" w:cs="Arial"/>
        </w:rPr>
        <w:t>Rangers receiving training and conducting the sampling were :</w:t>
      </w:r>
    </w:p>
    <w:p w14:paraId="1AEB6145" w14:textId="77777777" w:rsidR="00E918FB" w:rsidRPr="007927BD" w:rsidRDefault="00E918FB" w:rsidP="00E918FB">
      <w:pPr>
        <w:ind w:firstLine="720"/>
        <w:rPr>
          <w:rFonts w:ascii="Arial" w:hAnsi="Arial" w:cs="Arial"/>
        </w:rPr>
      </w:pPr>
    </w:p>
    <w:p w14:paraId="52FF5D0C" w14:textId="2A3D3FDB" w:rsidR="00E918FB" w:rsidRPr="007927BD" w:rsidRDefault="007927BD" w:rsidP="00E918FB">
      <w:pPr>
        <w:ind w:left="720"/>
        <w:rPr>
          <w:rFonts w:ascii="Arial" w:hAnsi="Arial" w:cs="Arial"/>
        </w:rPr>
      </w:pPr>
      <w:r w:rsidRPr="007927BD">
        <w:rPr>
          <w:rFonts w:ascii="Arial" w:hAnsi="Arial" w:cs="Arial"/>
        </w:rPr>
        <w:t>R/Cpl Allen Elatiak</w:t>
      </w:r>
      <w:r w:rsidRPr="007927BD">
        <w:rPr>
          <w:rFonts w:ascii="Arial" w:hAnsi="Arial" w:cs="Arial"/>
        </w:rPr>
        <w:br/>
        <w:t>Rgr Charlie Egotak</w:t>
      </w:r>
      <w:r w:rsidRPr="007927BD">
        <w:rPr>
          <w:rFonts w:ascii="Arial" w:hAnsi="Arial" w:cs="Arial"/>
        </w:rPr>
        <w:br/>
        <w:t>Rgr Amy Aknavigak</w:t>
      </w:r>
    </w:p>
    <w:p w14:paraId="29A16C0E" w14:textId="77777777" w:rsidR="00E918FB" w:rsidRPr="005E038C" w:rsidRDefault="00E918FB" w:rsidP="00E87039">
      <w:pPr>
        <w:ind w:firstLine="720"/>
        <w:rPr>
          <w:rFonts w:ascii="Arial" w:hAnsi="Arial" w:cs="Arial"/>
          <w:color w:val="FF0000"/>
        </w:rPr>
      </w:pPr>
    </w:p>
    <w:p w14:paraId="30BB0EA2" w14:textId="078E7037" w:rsidR="00E87039" w:rsidRPr="00EA39A9" w:rsidDel="00716717" w:rsidRDefault="007927BD" w:rsidP="00E20916">
      <w:pPr>
        <w:ind w:firstLine="720"/>
        <w:rPr>
          <w:del w:id="492" w:author="Zimmermann, Sarah" w:date="2019-10-23T09:03:00Z"/>
          <w:rFonts w:ascii="Arial" w:hAnsi="Arial" w:cs="Arial"/>
        </w:rPr>
      </w:pPr>
      <w:r w:rsidRPr="00EA39A9">
        <w:rPr>
          <w:rFonts w:ascii="Arial" w:hAnsi="Arial" w:cs="Arial"/>
        </w:rPr>
        <w:t>O</w:t>
      </w:r>
      <w:r w:rsidR="00E918FB" w:rsidRPr="00EA39A9">
        <w:rPr>
          <w:rFonts w:ascii="Arial" w:hAnsi="Arial" w:cs="Arial"/>
        </w:rPr>
        <w:t xml:space="preserve">n </w:t>
      </w:r>
      <w:r w:rsidRPr="00EA39A9">
        <w:rPr>
          <w:rFonts w:ascii="Arial" w:hAnsi="Arial" w:cs="Arial"/>
        </w:rPr>
        <w:t>10 March</w:t>
      </w:r>
      <w:r w:rsidR="00E918FB" w:rsidRPr="00EA39A9">
        <w:rPr>
          <w:rFonts w:ascii="Arial" w:hAnsi="Arial" w:cs="Arial"/>
        </w:rPr>
        <w:t xml:space="preserve"> </w:t>
      </w:r>
      <w:r w:rsidRPr="00EA39A9">
        <w:rPr>
          <w:rFonts w:ascii="Arial" w:hAnsi="Arial" w:cs="Arial"/>
        </w:rPr>
        <w:t xml:space="preserve">a trip was made </w:t>
      </w:r>
      <w:r w:rsidR="00E87039" w:rsidRPr="00EA39A9">
        <w:rPr>
          <w:rFonts w:ascii="Arial" w:hAnsi="Arial" w:cs="Arial"/>
        </w:rPr>
        <w:t>across Dease Strait from Cape Colburne and back (</w:t>
      </w:r>
      <w:r w:rsidR="00E918FB" w:rsidRPr="00EA39A9">
        <w:rPr>
          <w:rFonts w:ascii="Arial" w:hAnsi="Arial" w:cs="Arial"/>
        </w:rPr>
        <w:t>10</w:t>
      </w:r>
      <w:r w:rsidR="00E87039" w:rsidRPr="00EA39A9">
        <w:rPr>
          <w:rFonts w:ascii="Arial" w:hAnsi="Arial" w:cs="Arial"/>
        </w:rPr>
        <w:t>0 km return).</w:t>
      </w:r>
      <w:ins w:id="493" w:author="Zimmermann, Sarah" w:date="2019-10-23T09:03:00Z">
        <w:r w:rsidR="00716717">
          <w:rPr>
            <w:rFonts w:ascii="Arial" w:hAnsi="Arial" w:cs="Arial"/>
          </w:rPr>
          <w:t xml:space="preserve"> </w:t>
        </w:r>
      </w:ins>
      <w:r w:rsidR="00E87039" w:rsidRPr="00EA39A9">
        <w:rPr>
          <w:rFonts w:ascii="Arial" w:hAnsi="Arial" w:cs="Arial"/>
        </w:rPr>
        <w:t xml:space="preserve"> </w:t>
      </w:r>
    </w:p>
    <w:p w14:paraId="1AE609DB" w14:textId="024613C8" w:rsidR="007927BD" w:rsidRPr="00EA39A9" w:rsidRDefault="00E87039">
      <w:pPr>
        <w:ind w:firstLine="720"/>
        <w:rPr>
          <w:rFonts w:ascii="Arial" w:hAnsi="Arial" w:cs="Arial"/>
          <w:lang w:val="en-CA"/>
        </w:rPr>
        <w:pPrChange w:id="494" w:author="Zimmermann, Sarah" w:date="2019-10-23T09:03:00Z">
          <w:pPr/>
        </w:pPrChange>
      </w:pPr>
      <w:r w:rsidRPr="00EA39A9">
        <w:rPr>
          <w:rFonts w:ascii="Arial" w:hAnsi="Arial" w:cs="Arial"/>
        </w:rPr>
        <w:t xml:space="preserve">CTD casts as well as snow and ice thickness were carried out at 5 stations. Snow depth measurements were made every 5 </w:t>
      </w:r>
      <w:del w:id="495" w:author="S Zimmermann" w:date="2018-05-22T13:41:00Z">
        <w:r w:rsidRPr="00EA39A9" w:rsidDel="00C8322D">
          <w:rPr>
            <w:rFonts w:ascii="Arial" w:hAnsi="Arial" w:cs="Arial"/>
          </w:rPr>
          <w:delText>metres</w:delText>
        </w:r>
      </w:del>
      <w:ins w:id="496" w:author="S Zimmermann" w:date="2018-05-22T13:41:00Z">
        <w:del w:id="497" w:author="M Dempsey" w:date="2018-05-23T07:27:00Z">
          <w:r w:rsidR="00C8322D" w:rsidRPr="00EA39A9" w:rsidDel="00BB4B66">
            <w:rPr>
              <w:rFonts w:ascii="Arial" w:hAnsi="Arial" w:cs="Arial"/>
            </w:rPr>
            <w:delText>meters</w:delText>
          </w:r>
        </w:del>
      </w:ins>
      <w:ins w:id="498" w:author="M Dempsey" w:date="2018-05-23T07:27:00Z">
        <w:del w:id="499" w:author="Zimmermann, Sarah" w:date="2019-09-05T17:29:00Z">
          <w:r w:rsidR="00BB4B66" w:rsidRPr="00EA39A9" w:rsidDel="00DE3E2A">
            <w:rPr>
              <w:rFonts w:ascii="Arial" w:hAnsi="Arial" w:cs="Arial"/>
            </w:rPr>
            <w:delText>metres</w:delText>
          </w:r>
        </w:del>
      </w:ins>
      <w:ins w:id="500" w:author="Zimmermann, Sarah" w:date="2019-09-05T17:29:00Z">
        <w:r w:rsidR="00DE3E2A" w:rsidRPr="00EA39A9">
          <w:rPr>
            <w:rFonts w:ascii="Arial" w:hAnsi="Arial" w:cs="Arial"/>
          </w:rPr>
          <w:t>meters</w:t>
        </w:r>
      </w:ins>
      <w:r w:rsidRPr="00EA39A9">
        <w:rPr>
          <w:rFonts w:ascii="Arial" w:hAnsi="Arial" w:cs="Arial"/>
        </w:rPr>
        <w:t xml:space="preserve"> out to 250 m from the </w:t>
      </w:r>
      <w:del w:id="501" w:author="Zimmermann, Sarah" w:date="2019-09-05T17:29:00Z">
        <w:r w:rsidRPr="00EA39A9" w:rsidDel="00DE3E2A">
          <w:rPr>
            <w:rFonts w:ascii="Arial" w:hAnsi="Arial" w:cs="Arial"/>
          </w:rPr>
          <w:delText>augered</w:delText>
        </w:r>
      </w:del>
      <w:ins w:id="502" w:author="Zimmermann, Sarah" w:date="2019-09-05T17:29:00Z">
        <w:r w:rsidR="00DE3E2A" w:rsidRPr="00EA39A9">
          <w:rPr>
            <w:rFonts w:ascii="Arial" w:hAnsi="Arial" w:cs="Arial"/>
          </w:rPr>
          <w:t>augured</w:t>
        </w:r>
      </w:ins>
      <w:r w:rsidRPr="00EA39A9">
        <w:rPr>
          <w:rFonts w:ascii="Arial" w:hAnsi="Arial" w:cs="Arial"/>
        </w:rPr>
        <w:t xml:space="preserve"> hole. </w:t>
      </w:r>
      <w:r w:rsidR="009B06FE" w:rsidRPr="00EA39A9">
        <w:rPr>
          <w:rFonts w:ascii="Arial" w:hAnsi="Arial" w:cs="Arial"/>
        </w:rPr>
        <w:t>In</w:t>
      </w:r>
      <w:r w:rsidR="00E918FB" w:rsidRPr="00EA39A9">
        <w:rPr>
          <w:rFonts w:ascii="Arial" w:hAnsi="Arial" w:cs="Arial"/>
        </w:rPr>
        <w:t xml:space="preserve"> the middle of the transect</w:t>
      </w:r>
      <w:ins w:id="503" w:author="S Zimmermann" w:date="2018-05-22T14:22:00Z">
        <w:r w:rsidR="00F609E8" w:rsidRPr="00EA39A9">
          <w:rPr>
            <w:rFonts w:ascii="Arial" w:hAnsi="Arial" w:cs="Arial"/>
          </w:rPr>
          <w:t>,</w:t>
        </w:r>
      </w:ins>
      <w:ins w:id="504" w:author="S Zimmermann" w:date="2018-05-22T13:42:00Z">
        <w:r w:rsidR="00767549" w:rsidRPr="00EA39A9">
          <w:rPr>
            <w:rFonts w:ascii="Arial" w:hAnsi="Arial" w:cs="Arial"/>
          </w:rPr>
          <w:t xml:space="preserve"> at DS-3</w:t>
        </w:r>
      </w:ins>
      <w:r w:rsidR="00E918FB" w:rsidRPr="00EA39A9">
        <w:rPr>
          <w:rFonts w:ascii="Arial" w:hAnsi="Arial" w:cs="Arial"/>
        </w:rPr>
        <w:t xml:space="preserve">, a plankton net and an ice buoy </w:t>
      </w:r>
      <w:del w:id="505" w:author="S Zimmermann" w:date="2018-05-22T13:42:00Z">
        <w:r w:rsidR="00E918FB" w:rsidRPr="00EA39A9" w:rsidDel="00767549">
          <w:rPr>
            <w:rFonts w:ascii="Arial" w:hAnsi="Arial" w:cs="Arial"/>
          </w:rPr>
          <w:delText>deployed</w:delText>
        </w:r>
        <w:r w:rsidR="009B1D43" w:rsidRPr="00EA39A9" w:rsidDel="00767549">
          <w:rPr>
            <w:rFonts w:ascii="Arial" w:hAnsi="Arial" w:cs="Arial"/>
          </w:rPr>
          <w:delText xml:space="preserve"> </w:delText>
        </w:r>
      </w:del>
      <w:r w:rsidR="009B1D43" w:rsidRPr="00EA39A9">
        <w:rPr>
          <w:rFonts w:ascii="Arial" w:hAnsi="Arial" w:cs="Arial"/>
        </w:rPr>
        <w:t>were also deployed</w:t>
      </w:r>
      <w:r w:rsidR="00E918FB" w:rsidRPr="00EA39A9">
        <w:rPr>
          <w:rFonts w:ascii="Arial" w:hAnsi="Arial" w:cs="Arial"/>
        </w:rPr>
        <w:t>.</w:t>
      </w:r>
      <w:r w:rsidR="007927BD" w:rsidRPr="00EA39A9">
        <w:rPr>
          <w:rFonts w:ascii="Arial" w:hAnsi="Arial" w:cs="Arial"/>
        </w:rPr>
        <w:t xml:space="preserve"> </w:t>
      </w:r>
      <w:moveFromRangeStart w:id="506" w:author="Zimmermann, Sarah" w:date="2019-10-23T09:03:00Z" w:name="move22713802"/>
      <w:moveFrom w:id="507" w:author="Zimmermann, Sarah" w:date="2019-10-23T09:03:00Z">
        <w:r w:rsidR="007927BD" w:rsidRPr="00EA39A9" w:rsidDel="00716717">
          <w:rPr>
            <w:rFonts w:ascii="Arial" w:hAnsi="Arial" w:cs="Arial"/>
          </w:rPr>
          <w:t>GoPro video was collected of the under surface of the ice at UN20 for detection of early season ice algae and Arctic cod fish eggs (Helen Drost, DFO).</w:t>
        </w:r>
      </w:moveFrom>
      <w:moveFromRangeEnd w:id="506"/>
    </w:p>
    <w:p w14:paraId="132D2383" w14:textId="3FB19676" w:rsidR="009241DF" w:rsidRPr="005E038C" w:rsidRDefault="009241DF" w:rsidP="00E20916">
      <w:pPr>
        <w:ind w:firstLine="720"/>
        <w:rPr>
          <w:rFonts w:ascii="Arial" w:hAnsi="Arial" w:cs="Arial"/>
          <w:color w:val="FF0000"/>
        </w:rPr>
      </w:pPr>
    </w:p>
    <w:p w14:paraId="45B81714" w14:textId="77777777" w:rsidR="009241DF" w:rsidRPr="005E038C" w:rsidRDefault="009241DF" w:rsidP="00E20916">
      <w:pPr>
        <w:ind w:firstLine="720"/>
        <w:rPr>
          <w:rFonts w:ascii="Arial" w:hAnsi="Arial" w:cs="Arial"/>
          <w:color w:val="FF0000"/>
        </w:rPr>
      </w:pPr>
    </w:p>
    <w:p w14:paraId="425A46D6" w14:textId="5B29592E" w:rsidR="009241DF" w:rsidRDefault="00DE4158" w:rsidP="009241DF">
      <w:pPr>
        <w:ind w:firstLine="720"/>
        <w:jc w:val="center"/>
        <w:rPr>
          <w:rFonts w:ascii="Arial" w:hAnsi="Arial" w:cs="Arial"/>
        </w:rPr>
      </w:pPr>
      <w:r>
        <w:rPr>
          <w:rFonts w:ascii="Arial" w:hAnsi="Arial" w:cs="Arial"/>
          <w:noProof/>
          <w:lang w:val="en-CA" w:eastAsia="en-CA"/>
        </w:rPr>
        <w:drawing>
          <wp:inline distT="0" distB="0" distL="0" distR="0" wp14:anchorId="3A73AACB" wp14:editId="429FA60B">
            <wp:extent cx="4199574" cy="3150393"/>
            <wp:effectExtent l="0" t="0" r="0" b="0"/>
            <wp:docPr id="1" name="Picture 1" descr="E:\syncback\2019 Projects\CROW 2019\reports\2019 report pics\20190309_145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yncback\2019 Projects\CROW 2019\reports\2019 report pics\20190309_14521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01594" cy="3151908"/>
                    </a:xfrm>
                    <a:prstGeom prst="rect">
                      <a:avLst/>
                    </a:prstGeom>
                    <a:noFill/>
                    <a:ln>
                      <a:noFill/>
                    </a:ln>
                  </pic:spPr>
                </pic:pic>
              </a:graphicData>
            </a:graphic>
          </wp:inline>
        </w:drawing>
      </w:r>
    </w:p>
    <w:p w14:paraId="1C5C6127" w14:textId="0DBFCBD9" w:rsidR="009241DF" w:rsidRDefault="00DE4158" w:rsidP="00AB149D">
      <w:pPr>
        <w:ind w:firstLine="720"/>
        <w:jc w:val="center"/>
        <w:rPr>
          <w:rFonts w:ascii="Arial" w:hAnsi="Arial" w:cs="Arial"/>
        </w:rPr>
      </w:pPr>
      <w:r>
        <w:rPr>
          <w:rFonts w:ascii="Arial" w:hAnsi="Arial" w:cs="Arial"/>
        </w:rPr>
        <w:t>Charlie Egotak, Amy Aknavigak and Allen Elatiak preparing a site</w:t>
      </w:r>
    </w:p>
    <w:p w14:paraId="515A3C15" w14:textId="77777777" w:rsidR="00DE4158" w:rsidRPr="00EA39A9" w:rsidRDefault="00DE4158" w:rsidP="00AB149D">
      <w:pPr>
        <w:ind w:firstLine="720"/>
        <w:jc w:val="center"/>
        <w:rPr>
          <w:rFonts w:ascii="Arial" w:hAnsi="Arial" w:cs="Arial"/>
        </w:rPr>
      </w:pPr>
    </w:p>
    <w:p w14:paraId="1F07CDBE" w14:textId="1DBE6E52" w:rsidR="00E87039" w:rsidRPr="00EA39A9" w:rsidRDefault="00E87039" w:rsidP="00E20916">
      <w:pPr>
        <w:ind w:firstLine="720"/>
        <w:rPr>
          <w:rFonts w:ascii="Arial" w:hAnsi="Arial" w:cs="Arial"/>
        </w:rPr>
      </w:pPr>
      <w:del w:id="508" w:author="Zimmermann, Sarah" w:date="2019-10-23T09:04:00Z">
        <w:r w:rsidRPr="00EA39A9" w:rsidDel="00716717">
          <w:rPr>
            <w:rFonts w:ascii="Arial" w:hAnsi="Arial" w:cs="Arial"/>
          </w:rPr>
          <w:delText xml:space="preserve">This </w:delText>
        </w:r>
      </w:del>
      <w:ins w:id="509" w:author="Zimmermann, Sarah" w:date="2019-10-23T09:04:00Z">
        <w:r w:rsidR="00716717" w:rsidRPr="00EA39A9">
          <w:rPr>
            <w:rFonts w:ascii="Arial" w:hAnsi="Arial" w:cs="Arial"/>
          </w:rPr>
          <w:t>Th</w:t>
        </w:r>
        <w:r w:rsidR="00716717">
          <w:rPr>
            <w:rFonts w:ascii="Arial" w:hAnsi="Arial" w:cs="Arial"/>
          </w:rPr>
          <w:t xml:space="preserve">e Dease Strait </w:t>
        </w:r>
      </w:ins>
      <w:r w:rsidRPr="00EA39A9">
        <w:rPr>
          <w:rFonts w:ascii="Arial" w:hAnsi="Arial" w:cs="Arial"/>
        </w:rPr>
        <w:t xml:space="preserve">transect has been done </w:t>
      </w:r>
      <w:r w:rsidR="007927BD" w:rsidRPr="00EA39A9">
        <w:rPr>
          <w:rFonts w:ascii="Arial" w:hAnsi="Arial" w:cs="Arial"/>
        </w:rPr>
        <w:t>6</w:t>
      </w:r>
      <w:r w:rsidRPr="00EA39A9">
        <w:rPr>
          <w:rFonts w:ascii="Arial" w:hAnsi="Arial" w:cs="Arial"/>
        </w:rPr>
        <w:t xml:space="preserve"> times previously since 2011. The winter data is used to help with monitoring work done in summer by DFO, University of Calgary, University of Manitoba and </w:t>
      </w:r>
      <w:r w:rsidR="006910E4" w:rsidRPr="00EA39A9">
        <w:rPr>
          <w:rFonts w:ascii="Arial" w:hAnsi="Arial" w:cs="Arial"/>
        </w:rPr>
        <w:t xml:space="preserve">the </w:t>
      </w:r>
      <w:r w:rsidRPr="00EA39A9">
        <w:rPr>
          <w:rFonts w:ascii="Arial" w:hAnsi="Arial" w:cs="Arial"/>
        </w:rPr>
        <w:t>Canadian High Arctic Research Station</w:t>
      </w:r>
      <w:r w:rsidR="006910E4" w:rsidRPr="00EA39A9">
        <w:rPr>
          <w:rFonts w:ascii="Arial" w:hAnsi="Arial" w:cs="Arial"/>
        </w:rPr>
        <w:t xml:space="preserve"> (CHARS)</w:t>
      </w:r>
      <w:r w:rsidRPr="00EA39A9">
        <w:rPr>
          <w:rFonts w:ascii="Arial" w:hAnsi="Arial" w:cs="Arial"/>
        </w:rPr>
        <w:t>.</w:t>
      </w:r>
    </w:p>
    <w:p w14:paraId="096CAAD3" w14:textId="77777777" w:rsidR="00B7613E" w:rsidRPr="00EA39A9" w:rsidRDefault="00B7613E" w:rsidP="0006114E">
      <w:pPr>
        <w:ind w:firstLine="720"/>
        <w:rPr>
          <w:ins w:id="510" w:author="M Dempsey" w:date="2018-05-23T10:37:00Z"/>
          <w:rFonts w:ascii="Arial" w:hAnsi="Arial" w:cs="Arial"/>
        </w:rPr>
      </w:pPr>
    </w:p>
    <w:p w14:paraId="28E207FE" w14:textId="77777777" w:rsidR="00B7613E" w:rsidRPr="00EA39A9" w:rsidRDefault="00B7613E" w:rsidP="0006114E">
      <w:pPr>
        <w:ind w:firstLine="720"/>
        <w:rPr>
          <w:ins w:id="511" w:author="M Dempsey" w:date="2018-05-23T10:37:00Z"/>
          <w:rFonts w:ascii="Arial" w:hAnsi="Arial" w:cs="Arial"/>
        </w:rPr>
      </w:pPr>
    </w:p>
    <w:p w14:paraId="02595C9D" w14:textId="77777777" w:rsidR="0006114E" w:rsidRPr="005E038C" w:rsidRDefault="00F17E3B" w:rsidP="0006114E">
      <w:pPr>
        <w:ind w:firstLine="720"/>
        <w:rPr>
          <w:rFonts w:ascii="Arial" w:hAnsi="Arial" w:cs="Arial"/>
          <w:color w:val="FF0000"/>
        </w:rPr>
      </w:pPr>
      <w:r w:rsidRPr="00EA39A9">
        <w:rPr>
          <w:rFonts w:ascii="Arial" w:hAnsi="Arial" w:cs="Arial"/>
        </w:rPr>
        <w:t xml:space="preserve">Rangers receiving </w:t>
      </w:r>
      <w:r w:rsidR="0006114E" w:rsidRPr="00EA39A9">
        <w:rPr>
          <w:rFonts w:ascii="Arial" w:hAnsi="Arial" w:cs="Arial"/>
        </w:rPr>
        <w:t xml:space="preserve">training and conducting the sampling were </w:t>
      </w:r>
      <w:r w:rsidR="0006114E" w:rsidRPr="005E038C">
        <w:rPr>
          <w:rFonts w:ascii="Arial" w:hAnsi="Arial" w:cs="Arial"/>
          <w:color w:val="FF0000"/>
        </w:rPr>
        <w:t>:</w:t>
      </w:r>
    </w:p>
    <w:p w14:paraId="3942B57F" w14:textId="77777777" w:rsidR="0006114E" w:rsidRPr="005E038C" w:rsidRDefault="0006114E" w:rsidP="0006114E">
      <w:pPr>
        <w:ind w:firstLine="720"/>
        <w:rPr>
          <w:rFonts w:ascii="Arial" w:hAnsi="Arial" w:cs="Arial"/>
          <w:color w:val="FF0000"/>
        </w:rPr>
      </w:pPr>
    </w:p>
    <w:p w14:paraId="71D7D1DD" w14:textId="6255F0F7" w:rsidR="00360B38" w:rsidRPr="005E038C" w:rsidRDefault="007927BD">
      <w:pPr>
        <w:ind w:left="2160"/>
        <w:rPr>
          <w:ins w:id="512" w:author="S Zimmermann" w:date="2018-05-22T14:59:00Z"/>
          <w:rFonts w:ascii="Arial" w:hAnsi="Arial" w:cs="Arial"/>
          <w:color w:val="FF0000"/>
        </w:rPr>
        <w:pPrChange w:id="513" w:author="S Zimmermann" w:date="2018-05-22T14:59:00Z">
          <w:pPr>
            <w:ind w:left="720"/>
          </w:pPr>
        </w:pPrChange>
      </w:pPr>
      <w:r w:rsidRPr="007927BD">
        <w:rPr>
          <w:rFonts w:ascii="Arial" w:hAnsi="Arial" w:cs="Arial"/>
        </w:rPr>
        <w:t>R/Cpl Allen Elatiak</w:t>
      </w:r>
      <w:r w:rsidRPr="007927BD">
        <w:rPr>
          <w:rFonts w:ascii="Arial" w:hAnsi="Arial" w:cs="Arial"/>
        </w:rPr>
        <w:br/>
        <w:t>Rgr Charlie Egotak</w:t>
      </w:r>
      <w:r w:rsidRPr="007927BD">
        <w:rPr>
          <w:rFonts w:ascii="Arial" w:hAnsi="Arial" w:cs="Arial"/>
        </w:rPr>
        <w:br/>
        <w:t>Rgr Amy Aknavigak</w:t>
      </w:r>
    </w:p>
    <w:p w14:paraId="7F9AF501" w14:textId="77777777" w:rsidR="00360B38" w:rsidRPr="00EA39A9" w:rsidRDefault="00360B38">
      <w:pPr>
        <w:rPr>
          <w:rFonts w:ascii="Arial" w:hAnsi="Arial" w:cs="Arial"/>
        </w:rPr>
        <w:pPrChange w:id="514" w:author="S Zimmermann" w:date="2018-05-22T14:59:00Z">
          <w:pPr>
            <w:ind w:left="720"/>
          </w:pPr>
        </w:pPrChange>
      </w:pPr>
      <w:ins w:id="515" w:author="S Zimmermann" w:date="2018-05-22T14:59:00Z">
        <w:r w:rsidRPr="005E038C">
          <w:rPr>
            <w:rStyle w:val="CommentReference"/>
            <w:color w:val="FF0000"/>
          </w:rPr>
          <w:commentReference w:id="516"/>
        </w:r>
      </w:ins>
    </w:p>
    <w:p w14:paraId="76B632F4" w14:textId="30A5289B" w:rsidR="00E87039" w:rsidRDefault="009F4FC7">
      <w:pPr>
        <w:rPr>
          <w:rFonts w:ascii="Arial" w:hAnsi="Arial" w:cs="Arial"/>
        </w:rPr>
        <w:pPrChange w:id="517" w:author="M Dempsey" w:date="2018-05-23T07:42:00Z">
          <w:pPr>
            <w:jc w:val="center"/>
          </w:pPr>
        </w:pPrChange>
      </w:pPr>
      <w:ins w:id="518" w:author="M Dempsey" w:date="2018-05-23T07:42:00Z">
        <w:r w:rsidRPr="00EA39A9">
          <w:rPr>
            <w:rFonts w:ascii="Arial" w:hAnsi="Arial" w:cs="Arial"/>
          </w:rPr>
          <w:tab/>
          <w:t xml:space="preserve">In addition to the 2 day trips with the Rangers, Mike Dempsey and Chris Clarke conducted 4 CTD stations within Cambridge bay. </w:t>
        </w:r>
      </w:ins>
      <w:ins w:id="519" w:author="Zimmermann, Sarah" w:date="2019-10-23T09:05:00Z">
        <w:r w:rsidR="00716717">
          <w:rPr>
            <w:rFonts w:ascii="Arial" w:hAnsi="Arial" w:cs="Arial"/>
          </w:rPr>
          <w:t xml:space="preserve"> Of these, </w:t>
        </w:r>
      </w:ins>
      <w:ins w:id="520" w:author="M Dempsey" w:date="2018-05-23T07:43:00Z">
        <w:r w:rsidRPr="00EA39A9">
          <w:rPr>
            <w:rFonts w:ascii="Arial" w:hAnsi="Arial" w:cs="Arial"/>
          </w:rPr>
          <w:t xml:space="preserve">3 of the stations had been </w:t>
        </w:r>
      </w:ins>
      <w:ins w:id="521" w:author="Zimmermann, Sarah" w:date="2019-10-23T09:05:00Z">
        <w:r w:rsidR="00716717">
          <w:rPr>
            <w:rFonts w:ascii="Arial" w:hAnsi="Arial" w:cs="Arial"/>
          </w:rPr>
          <w:t>sampled</w:t>
        </w:r>
      </w:ins>
      <w:ins w:id="522" w:author="M Dempsey" w:date="2018-05-23T07:43:00Z">
        <w:del w:id="523" w:author="Zimmermann, Sarah" w:date="2019-10-23T09:06:00Z">
          <w:r w:rsidRPr="00EA39A9" w:rsidDel="00716717">
            <w:rPr>
              <w:rFonts w:ascii="Arial" w:hAnsi="Arial" w:cs="Arial"/>
            </w:rPr>
            <w:delText>used</w:delText>
          </w:r>
        </w:del>
        <w:r w:rsidRPr="00EA39A9">
          <w:rPr>
            <w:rFonts w:ascii="Arial" w:hAnsi="Arial" w:cs="Arial"/>
          </w:rPr>
          <w:t xml:space="preserve"> previously on </w:t>
        </w:r>
      </w:ins>
      <w:r w:rsidR="006910E4" w:rsidRPr="00EA39A9">
        <w:rPr>
          <w:rFonts w:ascii="Arial" w:hAnsi="Arial" w:cs="Arial"/>
        </w:rPr>
        <w:t>se</w:t>
      </w:r>
      <w:r w:rsidR="00023502">
        <w:rPr>
          <w:rFonts w:ascii="Arial" w:hAnsi="Arial" w:cs="Arial"/>
        </w:rPr>
        <w:t>ve</w:t>
      </w:r>
      <w:r w:rsidR="006910E4" w:rsidRPr="00EA39A9">
        <w:rPr>
          <w:rFonts w:ascii="Arial" w:hAnsi="Arial" w:cs="Arial"/>
        </w:rPr>
        <w:t xml:space="preserve">ral other </w:t>
      </w:r>
      <w:ins w:id="524" w:author="M Dempsey" w:date="2018-05-23T07:43:00Z">
        <w:del w:id="525" w:author="Zimmermann, Sarah" w:date="2019-10-23T09:06:00Z">
          <w:r w:rsidRPr="00EA39A9" w:rsidDel="00716717">
            <w:rPr>
              <w:rFonts w:ascii="Arial" w:hAnsi="Arial" w:cs="Arial"/>
            </w:rPr>
            <w:delText xml:space="preserve"> </w:delText>
          </w:r>
        </w:del>
        <w:r w:rsidRPr="00EA39A9">
          <w:rPr>
            <w:rFonts w:ascii="Arial" w:hAnsi="Arial" w:cs="Arial"/>
          </w:rPr>
          <w:t xml:space="preserve">CROW trips and provide observations on the circulation within the bay. A fourth station in the east arm was added </w:t>
        </w:r>
      </w:ins>
      <w:r w:rsidR="007927BD" w:rsidRPr="00EA39A9">
        <w:rPr>
          <w:rFonts w:ascii="Arial" w:hAnsi="Arial" w:cs="Arial"/>
        </w:rPr>
        <w:t xml:space="preserve">in 2018 </w:t>
      </w:r>
      <w:ins w:id="526" w:author="M Dempsey" w:date="2018-05-23T07:43:00Z">
        <w:r w:rsidRPr="00EA39A9">
          <w:rPr>
            <w:rFonts w:ascii="Arial" w:hAnsi="Arial" w:cs="Arial"/>
          </w:rPr>
          <w:t>to give more insi</w:t>
        </w:r>
      </w:ins>
      <w:ins w:id="527" w:author="M Dempsey" w:date="2018-05-23T07:44:00Z">
        <w:r w:rsidRPr="00EA39A9">
          <w:rPr>
            <w:rFonts w:ascii="Arial" w:hAnsi="Arial" w:cs="Arial"/>
          </w:rPr>
          <w:t>ght</w:t>
        </w:r>
      </w:ins>
      <w:ins w:id="528" w:author="M Dempsey" w:date="2018-05-23T07:43:00Z">
        <w:r w:rsidRPr="00EA39A9">
          <w:rPr>
            <w:rFonts w:ascii="Arial" w:hAnsi="Arial" w:cs="Arial"/>
          </w:rPr>
          <w:t xml:space="preserve"> into the </w:t>
        </w:r>
      </w:ins>
      <w:ins w:id="529" w:author="M Dempsey" w:date="2018-05-23T07:44:00Z">
        <w:r w:rsidRPr="00EA39A9">
          <w:rPr>
            <w:rFonts w:ascii="Arial" w:hAnsi="Arial" w:cs="Arial"/>
          </w:rPr>
          <w:t>area influenced by Freshwater Creek in summer. This arm also receives effluent from the hamlet</w:t>
        </w:r>
      </w:ins>
      <w:ins w:id="530" w:author="M Dempsey" w:date="2018-05-23T07:45:00Z">
        <w:r w:rsidRPr="00EA39A9">
          <w:rPr>
            <w:rFonts w:ascii="Arial" w:hAnsi="Arial" w:cs="Arial"/>
          </w:rPr>
          <w:t>’s sewage treatment lagoons</w:t>
        </w:r>
        <w:r w:rsidR="004D6F0A" w:rsidRPr="00EA39A9">
          <w:rPr>
            <w:rFonts w:ascii="Arial" w:hAnsi="Arial" w:cs="Arial"/>
          </w:rPr>
          <w:t xml:space="preserve">. </w:t>
        </w:r>
      </w:ins>
      <w:ins w:id="531" w:author="M Dempsey" w:date="2018-05-23T07:46:00Z">
        <w:r w:rsidR="004D6F0A" w:rsidRPr="00EA39A9">
          <w:rPr>
            <w:rFonts w:ascii="Arial" w:hAnsi="Arial" w:cs="Arial"/>
          </w:rPr>
          <w:t>Effluent causes blooms to occur and the sinking decaying phytoplankton may cause low oxygen concentration in the deep hole at CBay1</w:t>
        </w:r>
      </w:ins>
      <w:ins w:id="532" w:author="M Dempsey" w:date="2018-05-23T07:47:00Z">
        <w:r w:rsidR="004D6F0A" w:rsidRPr="00EA39A9">
          <w:rPr>
            <w:rFonts w:ascii="Arial" w:hAnsi="Arial" w:cs="Arial"/>
          </w:rPr>
          <w:t>.</w:t>
        </w:r>
      </w:ins>
    </w:p>
    <w:p w14:paraId="01B1DA94" w14:textId="77777777" w:rsidR="00023502" w:rsidRPr="00EA39A9" w:rsidRDefault="00023502" w:rsidP="00023502">
      <w:pPr>
        <w:rPr>
          <w:ins w:id="533" w:author="S Zimmermann" w:date="2018-05-22T14:58:00Z"/>
          <w:rFonts w:ascii="Arial" w:hAnsi="Arial" w:cs="Arial"/>
        </w:rPr>
      </w:pPr>
    </w:p>
    <w:p w14:paraId="46CDA3C4" w14:textId="29B1274E" w:rsidR="00360B38" w:rsidDel="00AB44ED" w:rsidRDefault="00360B38" w:rsidP="00E87039">
      <w:pPr>
        <w:jc w:val="center"/>
        <w:rPr>
          <w:del w:id="534" w:author="mike" w:date="2019-10-06T20:43:00Z"/>
          <w:rFonts w:ascii="Arial" w:hAnsi="Arial" w:cs="Arial"/>
        </w:rPr>
      </w:pPr>
    </w:p>
    <w:p w14:paraId="5A106A0C" w14:textId="35793B3D" w:rsidR="00E87039" w:rsidRPr="002C15F4" w:rsidDel="00AB44ED" w:rsidRDefault="00E87039" w:rsidP="00E87039">
      <w:pPr>
        <w:rPr>
          <w:del w:id="535" w:author="mike" w:date="2019-10-06T20:43:00Z"/>
          <w:rFonts w:ascii="Arial" w:hAnsi="Arial" w:cs="Arial"/>
          <w:color w:val="FF0000"/>
          <w:rPrChange w:id="536" w:author="Zimmermann, Sarah" w:date="2019-09-05T17:31:00Z">
            <w:rPr>
              <w:del w:id="537" w:author="mike" w:date="2019-10-06T20:43:00Z"/>
              <w:rFonts w:ascii="Arial" w:hAnsi="Arial" w:cs="Arial"/>
            </w:rPr>
          </w:rPrChange>
        </w:rPr>
      </w:pPr>
      <w:del w:id="538" w:author="mike" w:date="2019-10-06T20:34:00Z">
        <w:r w:rsidRPr="002C15F4" w:rsidDel="009F1803">
          <w:rPr>
            <w:rFonts w:ascii="Arial" w:hAnsi="Arial" w:cs="Arial"/>
            <w:color w:val="FF0000"/>
            <w:rPrChange w:id="539" w:author="Zimmermann, Sarah" w:date="2019-09-05T17:31:00Z">
              <w:rPr>
                <w:rFonts w:ascii="Arial" w:hAnsi="Arial" w:cs="Arial"/>
              </w:rPr>
            </w:rPrChange>
          </w:rPr>
          <w:delText>Outreach</w:delText>
        </w:r>
      </w:del>
      <w:ins w:id="540" w:author="Zimmermann, Sarah" w:date="2019-09-05T17:32:00Z">
        <w:del w:id="541" w:author="mike" w:date="2019-10-06T20:34:00Z">
          <w:r w:rsidR="002C15F4" w:rsidDel="009F1803">
            <w:rPr>
              <w:rFonts w:ascii="Arial" w:hAnsi="Arial" w:cs="Arial"/>
              <w:color w:val="FF0000"/>
            </w:rPr>
            <w:delText xml:space="preserve"> </w:delText>
          </w:r>
        </w:del>
        <w:del w:id="542" w:author="mike" w:date="2019-10-06T20:43:00Z">
          <w:r w:rsidR="002C15F4" w:rsidDel="00AB44ED">
            <w:rPr>
              <w:rFonts w:ascii="Arial" w:hAnsi="Arial" w:cs="Arial"/>
              <w:color w:val="FF0000"/>
            </w:rPr>
            <w:delText>– remove if not done, or add note that none was done</w:delText>
          </w:r>
        </w:del>
      </w:ins>
    </w:p>
    <w:p w14:paraId="08A88D43" w14:textId="70C24DA6" w:rsidR="00E87039" w:rsidRPr="00367538" w:rsidRDefault="00E87039" w:rsidP="00E87039">
      <w:pPr>
        <w:rPr>
          <w:rFonts w:ascii="Arial" w:hAnsi="Arial" w:cs="Arial"/>
        </w:rPr>
      </w:pPr>
      <w:r w:rsidRPr="00367538">
        <w:rPr>
          <w:rFonts w:ascii="Arial" w:hAnsi="Arial" w:cs="Arial"/>
        </w:rPr>
        <w:tab/>
      </w:r>
    </w:p>
    <w:p w14:paraId="453FF398" w14:textId="77777777" w:rsidR="00811ED9" w:rsidRPr="00AB149D" w:rsidRDefault="00811ED9">
      <w:pPr>
        <w:pStyle w:val="Heading2"/>
        <w:pPrChange w:id="543" w:author="S Zimmermann" w:date="2018-05-22T14:21:00Z">
          <w:pPr/>
        </w:pPrChange>
      </w:pPr>
      <w:bookmarkStart w:id="544" w:name="_Toc22808514"/>
      <w:r w:rsidRPr="00AB149D">
        <w:t>Kugluktuk</w:t>
      </w:r>
      <w:bookmarkEnd w:id="544"/>
    </w:p>
    <w:p w14:paraId="4170E729" w14:textId="77777777" w:rsidR="008D5E24" w:rsidRPr="00367538" w:rsidRDefault="008D5E24" w:rsidP="004B6A45">
      <w:pPr>
        <w:ind w:firstLine="720"/>
        <w:rPr>
          <w:rFonts w:ascii="Arial" w:hAnsi="Arial" w:cs="Arial"/>
          <w:noProof/>
          <w:lang w:val="en-CA" w:eastAsia="en-CA"/>
        </w:rPr>
      </w:pPr>
    </w:p>
    <w:p w14:paraId="2360DAAD" w14:textId="77777777" w:rsidR="00B20500" w:rsidRPr="00367538" w:rsidRDefault="00B20500" w:rsidP="00B20500">
      <w:pPr>
        <w:rPr>
          <w:rFonts w:ascii="Arial" w:hAnsi="Arial" w:cs="Arial"/>
        </w:rPr>
      </w:pPr>
      <w:r w:rsidRPr="00367538">
        <w:rPr>
          <w:rFonts w:ascii="Arial" w:hAnsi="Arial" w:cs="Arial"/>
        </w:rPr>
        <w:t>Training</w:t>
      </w:r>
    </w:p>
    <w:p w14:paraId="55B1DCF6" w14:textId="45C37269" w:rsidR="00927F83" w:rsidRPr="005E038C" w:rsidRDefault="004B6A45" w:rsidP="00E20916">
      <w:pPr>
        <w:ind w:firstLine="720"/>
        <w:rPr>
          <w:rFonts w:ascii="Arial" w:hAnsi="Arial" w:cs="Arial"/>
          <w:color w:val="FF0000"/>
        </w:rPr>
      </w:pPr>
      <w:r w:rsidRPr="008C4690">
        <w:rPr>
          <w:rFonts w:ascii="Arial" w:hAnsi="Arial" w:cs="Arial"/>
        </w:rPr>
        <w:t xml:space="preserve">On </w:t>
      </w:r>
      <w:r w:rsidR="0006114E" w:rsidRPr="008C4690">
        <w:rPr>
          <w:rFonts w:ascii="Arial" w:hAnsi="Arial" w:cs="Arial"/>
        </w:rPr>
        <w:t>9 April</w:t>
      </w:r>
      <w:r w:rsidRPr="008C4690">
        <w:rPr>
          <w:rFonts w:ascii="Arial" w:hAnsi="Arial" w:cs="Arial"/>
        </w:rPr>
        <w:t>, the science advisors and</w:t>
      </w:r>
      <w:r w:rsidR="00370E05" w:rsidRPr="008C4690">
        <w:rPr>
          <w:rFonts w:ascii="Arial" w:hAnsi="Arial" w:cs="Arial"/>
        </w:rPr>
        <w:t xml:space="preserve"> </w:t>
      </w:r>
      <w:del w:id="545" w:author="M Dempsey" w:date="2018-05-23T09:13:00Z">
        <w:r w:rsidR="0006114E" w:rsidRPr="008C4690" w:rsidDel="003768AA">
          <w:rPr>
            <w:rFonts w:ascii="Arial" w:hAnsi="Arial" w:cs="Arial"/>
          </w:rPr>
          <w:delText>three</w:delText>
        </w:r>
        <w:r w:rsidRPr="008C4690" w:rsidDel="003768AA">
          <w:rPr>
            <w:rFonts w:ascii="Arial" w:hAnsi="Arial" w:cs="Arial"/>
          </w:rPr>
          <w:delText xml:space="preserve"> </w:delText>
        </w:r>
      </w:del>
      <w:ins w:id="546" w:author="M Dempsey" w:date="2018-05-23T09:13:00Z">
        <w:r w:rsidR="003768AA" w:rsidRPr="008C4690">
          <w:rPr>
            <w:rFonts w:ascii="Arial" w:hAnsi="Arial" w:cs="Arial"/>
          </w:rPr>
          <w:t xml:space="preserve">four </w:t>
        </w:r>
      </w:ins>
      <w:r w:rsidRPr="008C4690">
        <w:rPr>
          <w:rFonts w:ascii="Arial" w:hAnsi="Arial" w:cs="Arial"/>
        </w:rPr>
        <w:t xml:space="preserve">Rangers met at </w:t>
      </w:r>
      <w:r w:rsidR="0006114E" w:rsidRPr="008C4690">
        <w:rPr>
          <w:rFonts w:ascii="Arial" w:hAnsi="Arial" w:cs="Arial"/>
        </w:rPr>
        <w:t>0900</w:t>
      </w:r>
      <w:r w:rsidRPr="008C4690">
        <w:rPr>
          <w:rFonts w:ascii="Arial" w:hAnsi="Arial" w:cs="Arial"/>
        </w:rPr>
        <w:t xml:space="preserve"> </w:t>
      </w:r>
      <w:r w:rsidR="00811ED9" w:rsidRPr="008C4690">
        <w:rPr>
          <w:rFonts w:ascii="Arial" w:hAnsi="Arial" w:cs="Arial"/>
        </w:rPr>
        <w:t xml:space="preserve">before going out for </w:t>
      </w:r>
      <w:r w:rsidRPr="008C4690">
        <w:rPr>
          <w:rFonts w:ascii="Arial" w:hAnsi="Arial" w:cs="Arial"/>
        </w:rPr>
        <w:t xml:space="preserve">training on the sea ice.  </w:t>
      </w:r>
      <w:r w:rsidR="009241DF" w:rsidRPr="008C4690">
        <w:rPr>
          <w:rFonts w:ascii="Arial" w:hAnsi="Arial" w:cs="Arial"/>
        </w:rPr>
        <w:t xml:space="preserve">An indoor meeting was held with the Rangers at </w:t>
      </w:r>
      <w:r w:rsidR="00607BF0" w:rsidRPr="008C4690">
        <w:rPr>
          <w:rFonts w:ascii="Arial" w:hAnsi="Arial" w:cs="Arial"/>
        </w:rPr>
        <w:t xml:space="preserve">R/MCpl </w:t>
      </w:r>
      <w:r w:rsidR="009241DF" w:rsidRPr="008C4690">
        <w:rPr>
          <w:rFonts w:ascii="Arial" w:hAnsi="Arial" w:cs="Arial"/>
        </w:rPr>
        <w:t>Baba Pedersen’s workshop to discuss the science equipment, and the upcoming project. On ice t</w:t>
      </w:r>
      <w:r w:rsidR="00AE047A" w:rsidRPr="008C4690">
        <w:rPr>
          <w:rFonts w:ascii="Arial" w:hAnsi="Arial" w:cs="Arial"/>
        </w:rPr>
        <w:t xml:space="preserve">raining </w:t>
      </w:r>
      <w:r w:rsidRPr="008C4690">
        <w:rPr>
          <w:rFonts w:ascii="Arial" w:hAnsi="Arial" w:cs="Arial"/>
        </w:rPr>
        <w:t>was performed at stations KUG1</w:t>
      </w:r>
      <w:r w:rsidR="00811ED9" w:rsidRPr="008C4690">
        <w:rPr>
          <w:rFonts w:ascii="Arial" w:hAnsi="Arial" w:cs="Arial"/>
        </w:rPr>
        <w:t>,</w:t>
      </w:r>
      <w:r w:rsidRPr="008C4690">
        <w:rPr>
          <w:rFonts w:ascii="Arial" w:hAnsi="Arial" w:cs="Arial"/>
        </w:rPr>
        <w:t xml:space="preserve"> KUG2</w:t>
      </w:r>
      <w:r w:rsidR="00811ED9" w:rsidRPr="008C4690">
        <w:rPr>
          <w:rFonts w:ascii="Arial" w:hAnsi="Arial" w:cs="Arial"/>
        </w:rPr>
        <w:t xml:space="preserve"> and KUG3. These locations </w:t>
      </w:r>
      <w:r w:rsidR="00E20916" w:rsidRPr="008C4690">
        <w:rPr>
          <w:rFonts w:ascii="Arial" w:hAnsi="Arial" w:cs="Arial"/>
        </w:rPr>
        <w:t xml:space="preserve">are all within 10 nm from Kugluktuk and </w:t>
      </w:r>
      <w:r w:rsidR="00811ED9" w:rsidRPr="008C4690">
        <w:rPr>
          <w:rFonts w:ascii="Arial" w:hAnsi="Arial" w:cs="Arial"/>
        </w:rPr>
        <w:t>represent a monitoring time series for the Kugluktuk area covering 2013-201</w:t>
      </w:r>
      <w:r w:rsidR="006910E4" w:rsidRPr="008C4690">
        <w:rPr>
          <w:rFonts w:ascii="Arial" w:hAnsi="Arial" w:cs="Arial"/>
        </w:rPr>
        <w:t>9</w:t>
      </w:r>
      <w:r w:rsidR="00811ED9" w:rsidRPr="008C4690">
        <w:rPr>
          <w:rFonts w:ascii="Arial" w:hAnsi="Arial" w:cs="Arial"/>
        </w:rPr>
        <w:t xml:space="preserve">. </w:t>
      </w:r>
      <w:r w:rsidR="002666BE" w:rsidRPr="008C4690">
        <w:rPr>
          <w:rFonts w:ascii="Arial" w:hAnsi="Arial" w:cs="Arial"/>
        </w:rPr>
        <w:t xml:space="preserve">CTD casts as well as snow and ice thickness were carried out at </w:t>
      </w:r>
      <w:r w:rsidR="00E20916" w:rsidRPr="008C4690">
        <w:rPr>
          <w:rFonts w:ascii="Arial" w:hAnsi="Arial" w:cs="Arial"/>
        </w:rPr>
        <w:t>3</w:t>
      </w:r>
      <w:r w:rsidR="002666BE" w:rsidRPr="008C4690">
        <w:rPr>
          <w:rFonts w:ascii="Arial" w:hAnsi="Arial" w:cs="Arial"/>
        </w:rPr>
        <w:t xml:space="preserve"> stations. Snow dept</w:t>
      </w:r>
      <w:r w:rsidR="00A2060D" w:rsidRPr="008C4690">
        <w:rPr>
          <w:rFonts w:ascii="Arial" w:hAnsi="Arial" w:cs="Arial"/>
        </w:rPr>
        <w:t xml:space="preserve">h measurements were made every </w:t>
      </w:r>
      <w:r w:rsidR="002666BE" w:rsidRPr="008C4690">
        <w:rPr>
          <w:rFonts w:ascii="Arial" w:hAnsi="Arial" w:cs="Arial"/>
        </w:rPr>
        <w:t xml:space="preserve">5 </w:t>
      </w:r>
      <w:del w:id="547" w:author="Zimmermann, Sarah" w:date="2019-09-05T17:32:00Z">
        <w:r w:rsidR="002666BE" w:rsidRPr="008C4690" w:rsidDel="002C15F4">
          <w:rPr>
            <w:rFonts w:ascii="Arial" w:hAnsi="Arial" w:cs="Arial"/>
          </w:rPr>
          <w:delText>metres</w:delText>
        </w:r>
      </w:del>
      <w:ins w:id="548" w:author="Zimmermann, Sarah" w:date="2019-09-05T17:32:00Z">
        <w:r w:rsidR="002C15F4" w:rsidRPr="008C4690">
          <w:rPr>
            <w:rFonts w:ascii="Arial" w:hAnsi="Arial" w:cs="Arial"/>
          </w:rPr>
          <w:t>meters</w:t>
        </w:r>
      </w:ins>
      <w:r w:rsidR="00E20916" w:rsidRPr="008C4690">
        <w:rPr>
          <w:rFonts w:ascii="Arial" w:hAnsi="Arial" w:cs="Arial"/>
        </w:rPr>
        <w:t xml:space="preserve"> out to 250 m from the </w:t>
      </w:r>
      <w:del w:id="549" w:author="Zimmermann, Sarah" w:date="2019-09-05T17:33:00Z">
        <w:r w:rsidR="00E20916" w:rsidRPr="008C4690" w:rsidDel="002C15F4">
          <w:rPr>
            <w:rFonts w:ascii="Arial" w:hAnsi="Arial" w:cs="Arial"/>
          </w:rPr>
          <w:delText>augered</w:delText>
        </w:r>
      </w:del>
      <w:ins w:id="550" w:author="mike" w:date="2019-10-06T20:36:00Z">
        <w:del w:id="551" w:author="Zimmermann, Sarah" w:date="2019-10-23T09:07:00Z">
          <w:r w:rsidR="009F1803" w:rsidDel="00716717">
            <w:rPr>
              <w:rFonts w:ascii="Arial" w:hAnsi="Arial" w:cs="Arial"/>
            </w:rPr>
            <w:delText>e</w:delText>
          </w:r>
        </w:del>
      </w:ins>
      <w:ins w:id="552" w:author="Zimmermann, Sarah" w:date="2019-10-23T09:07:00Z">
        <w:r w:rsidR="00716717" w:rsidRPr="008C4690">
          <w:rPr>
            <w:rFonts w:ascii="Arial" w:hAnsi="Arial" w:cs="Arial"/>
          </w:rPr>
          <w:t>aug</w:t>
        </w:r>
        <w:r w:rsidR="00716717">
          <w:rPr>
            <w:rFonts w:ascii="Arial" w:hAnsi="Arial" w:cs="Arial"/>
          </w:rPr>
          <w:t>u</w:t>
        </w:r>
        <w:r w:rsidR="00716717" w:rsidRPr="008C4690">
          <w:rPr>
            <w:rFonts w:ascii="Arial" w:hAnsi="Arial" w:cs="Arial"/>
          </w:rPr>
          <w:t>red</w:t>
        </w:r>
      </w:ins>
      <w:r w:rsidR="00E20916" w:rsidRPr="008C4690">
        <w:rPr>
          <w:rFonts w:ascii="Arial" w:hAnsi="Arial" w:cs="Arial"/>
        </w:rPr>
        <w:t xml:space="preserve"> </w:t>
      </w:r>
      <w:r w:rsidR="002666BE" w:rsidRPr="008C4690">
        <w:rPr>
          <w:rFonts w:ascii="Arial" w:hAnsi="Arial" w:cs="Arial"/>
        </w:rPr>
        <w:t xml:space="preserve">hole. </w:t>
      </w:r>
      <w:r w:rsidR="00607BF0" w:rsidRPr="008C4690">
        <w:rPr>
          <w:rFonts w:ascii="Arial" w:hAnsi="Arial" w:cs="Arial"/>
        </w:rPr>
        <w:t>The GoPro camera was lowered through the ice at KUG 2 and captured video of the underside of the ice.</w:t>
      </w:r>
      <w:r w:rsidR="0006114E" w:rsidRPr="008C4690">
        <w:rPr>
          <w:rFonts w:ascii="Arial" w:hAnsi="Arial" w:cs="Arial"/>
        </w:rPr>
        <w:t xml:space="preserve">  </w:t>
      </w:r>
      <w:r w:rsidR="002666BE" w:rsidRPr="008C4690">
        <w:rPr>
          <w:rFonts w:ascii="Arial" w:hAnsi="Arial" w:cs="Arial"/>
        </w:rPr>
        <w:t xml:space="preserve">Rangers swapped </w:t>
      </w:r>
      <w:r w:rsidR="00811ED9" w:rsidRPr="008C4690">
        <w:rPr>
          <w:rFonts w:ascii="Arial" w:hAnsi="Arial" w:cs="Arial"/>
        </w:rPr>
        <w:t>roles</w:t>
      </w:r>
      <w:r w:rsidRPr="008C4690">
        <w:rPr>
          <w:rFonts w:ascii="Arial" w:hAnsi="Arial" w:cs="Arial"/>
        </w:rPr>
        <w:t xml:space="preserve"> to practice all aspects of the data collection</w:t>
      </w:r>
      <w:r w:rsidRPr="005E038C">
        <w:rPr>
          <w:rFonts w:ascii="Arial" w:hAnsi="Arial" w:cs="Arial"/>
          <w:color w:val="FF0000"/>
        </w:rPr>
        <w:t>.</w:t>
      </w:r>
    </w:p>
    <w:p w14:paraId="2376B976" w14:textId="77777777" w:rsidR="00811ED9" w:rsidRPr="005E038C" w:rsidRDefault="004B6A45" w:rsidP="00E20916">
      <w:pPr>
        <w:ind w:firstLine="720"/>
        <w:rPr>
          <w:rFonts w:ascii="Arial" w:hAnsi="Arial" w:cs="Arial"/>
          <w:noProof/>
          <w:color w:val="FF0000"/>
          <w:lang w:val="en-CA" w:eastAsia="en-CA"/>
        </w:rPr>
      </w:pPr>
      <w:r w:rsidRPr="005E038C">
        <w:rPr>
          <w:rFonts w:ascii="Arial" w:hAnsi="Arial" w:cs="Arial"/>
          <w:color w:val="FF0000"/>
        </w:rPr>
        <w:t xml:space="preserve">  </w:t>
      </w:r>
    </w:p>
    <w:p w14:paraId="1CB5B385" w14:textId="724266DD" w:rsidR="009241DF" w:rsidRDefault="00E52C41" w:rsidP="009241DF">
      <w:pPr>
        <w:ind w:firstLine="720"/>
        <w:jc w:val="center"/>
        <w:rPr>
          <w:rFonts w:ascii="Arial" w:hAnsi="Arial" w:cs="Arial"/>
        </w:rPr>
      </w:pPr>
      <w:r>
        <w:rPr>
          <w:rFonts w:ascii="Arial" w:hAnsi="Arial" w:cs="Arial"/>
          <w:noProof/>
          <w:lang w:val="en-CA" w:eastAsia="en-CA"/>
        </w:rPr>
        <w:drawing>
          <wp:inline distT="0" distB="0" distL="0" distR="0" wp14:anchorId="4B9A6824" wp14:editId="58A85164">
            <wp:extent cx="4057820" cy="3044411"/>
            <wp:effectExtent l="0" t="0" r="0" b="3810"/>
            <wp:docPr id="12" name="Picture 12" descr="D:\syncback\2019 Projects\CROW 2019\reports\2019 report pics\P101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yncback\2019 Projects\CROW 2019\reports\2019 report pics\P101022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66301" cy="3050774"/>
                    </a:xfrm>
                    <a:prstGeom prst="rect">
                      <a:avLst/>
                    </a:prstGeom>
                    <a:noFill/>
                    <a:ln>
                      <a:noFill/>
                    </a:ln>
                  </pic:spPr>
                </pic:pic>
              </a:graphicData>
            </a:graphic>
          </wp:inline>
        </w:drawing>
      </w:r>
    </w:p>
    <w:p w14:paraId="01B4AC05" w14:textId="77777777" w:rsidR="00AB149D" w:rsidRPr="00E52C41" w:rsidRDefault="00AB149D" w:rsidP="009241DF">
      <w:pPr>
        <w:ind w:firstLine="720"/>
        <w:jc w:val="center"/>
        <w:rPr>
          <w:rFonts w:ascii="Arial" w:hAnsi="Arial" w:cs="Arial"/>
        </w:rPr>
      </w:pPr>
    </w:p>
    <w:p w14:paraId="0B37DFDC" w14:textId="659B0F1B" w:rsidR="009241DF" w:rsidRPr="005E038C" w:rsidRDefault="00E52C41" w:rsidP="0006114E">
      <w:pPr>
        <w:ind w:firstLine="720"/>
        <w:rPr>
          <w:rFonts w:ascii="Arial" w:hAnsi="Arial" w:cs="Arial"/>
          <w:color w:val="FF0000"/>
        </w:rPr>
      </w:pPr>
      <w:r w:rsidRPr="00E52C41">
        <w:rPr>
          <w:rFonts w:ascii="Arial" w:hAnsi="Arial" w:cs="Arial"/>
        </w:rPr>
        <w:t>Richard Akana, Cyril Leyte, David Enogaloak, OJ Bernhardt and Mike Dempsey with CTD in water</w:t>
      </w:r>
      <w:r w:rsidR="00AB149D" w:rsidRPr="00E52C41">
        <w:rPr>
          <w:rFonts w:ascii="Arial" w:hAnsi="Arial" w:cs="Arial"/>
        </w:rPr>
        <w:br/>
      </w:r>
    </w:p>
    <w:p w14:paraId="7993BC8F" w14:textId="77777777" w:rsidR="0006114E" w:rsidRPr="00EA39A9" w:rsidRDefault="0006114E" w:rsidP="0006114E">
      <w:pPr>
        <w:ind w:firstLine="720"/>
        <w:rPr>
          <w:rFonts w:ascii="Arial" w:hAnsi="Arial" w:cs="Arial"/>
        </w:rPr>
      </w:pPr>
      <w:r w:rsidRPr="00EA39A9">
        <w:rPr>
          <w:rFonts w:ascii="Arial" w:hAnsi="Arial" w:cs="Arial"/>
        </w:rPr>
        <w:t>Rangers receiving  training and conducting the sampling were :</w:t>
      </w:r>
    </w:p>
    <w:p w14:paraId="46E51840" w14:textId="77777777" w:rsidR="00607BF0" w:rsidRPr="00EA39A9" w:rsidRDefault="00607BF0" w:rsidP="0006114E">
      <w:pPr>
        <w:ind w:firstLine="720"/>
        <w:rPr>
          <w:rFonts w:ascii="Arial" w:hAnsi="Arial" w:cs="Arial"/>
        </w:rPr>
      </w:pPr>
    </w:p>
    <w:p w14:paraId="5DE02963" w14:textId="74784450" w:rsidR="00607BF0" w:rsidRPr="00EA39A9" w:rsidRDefault="00607BF0" w:rsidP="0006114E">
      <w:pPr>
        <w:ind w:firstLine="720"/>
        <w:rPr>
          <w:rFonts w:ascii="Arial" w:hAnsi="Arial" w:cs="Arial"/>
        </w:rPr>
      </w:pPr>
      <w:r w:rsidRPr="00EA39A9">
        <w:rPr>
          <w:rFonts w:ascii="Arial" w:hAnsi="Arial" w:cs="Arial"/>
        </w:rPr>
        <w:t xml:space="preserve"> </w:t>
      </w:r>
      <w:r w:rsidRPr="00EA39A9">
        <w:rPr>
          <w:rFonts w:ascii="Arial" w:hAnsi="Arial" w:cs="Arial"/>
        </w:rPr>
        <w:tab/>
      </w:r>
      <w:r w:rsidRPr="00EA39A9">
        <w:rPr>
          <w:rFonts w:ascii="Arial" w:hAnsi="Arial" w:cs="Arial"/>
        </w:rPr>
        <w:tab/>
      </w:r>
      <w:r w:rsidRPr="00EA39A9">
        <w:rPr>
          <w:rFonts w:ascii="Arial" w:hAnsi="Arial" w:cs="Arial"/>
        </w:rPr>
        <w:tab/>
        <w:t>R/Cpl David Enogaloak</w:t>
      </w:r>
      <w:r w:rsidRPr="00EA39A9">
        <w:rPr>
          <w:rFonts w:ascii="Arial" w:hAnsi="Arial" w:cs="Arial"/>
        </w:rPr>
        <w:br/>
        <w:t xml:space="preserve">            </w:t>
      </w:r>
      <w:r w:rsidRPr="00EA39A9">
        <w:rPr>
          <w:rFonts w:ascii="Arial" w:hAnsi="Arial" w:cs="Arial"/>
        </w:rPr>
        <w:tab/>
      </w:r>
      <w:r w:rsidRPr="00EA39A9">
        <w:rPr>
          <w:rFonts w:ascii="Arial" w:hAnsi="Arial" w:cs="Arial"/>
        </w:rPr>
        <w:tab/>
      </w:r>
      <w:r w:rsidRPr="00EA39A9">
        <w:rPr>
          <w:rFonts w:ascii="Arial" w:hAnsi="Arial" w:cs="Arial"/>
        </w:rPr>
        <w:tab/>
        <w:t>Rgr Richard Akana</w:t>
      </w:r>
      <w:r w:rsidRPr="00EA39A9">
        <w:rPr>
          <w:rFonts w:ascii="Arial" w:hAnsi="Arial" w:cs="Arial"/>
        </w:rPr>
        <w:br/>
        <w:t xml:space="preserve">            </w:t>
      </w:r>
      <w:r w:rsidRPr="00EA39A9">
        <w:rPr>
          <w:rFonts w:ascii="Arial" w:hAnsi="Arial" w:cs="Arial"/>
        </w:rPr>
        <w:tab/>
      </w:r>
      <w:r w:rsidRPr="00EA39A9">
        <w:rPr>
          <w:rFonts w:ascii="Arial" w:hAnsi="Arial" w:cs="Arial"/>
        </w:rPr>
        <w:tab/>
      </w:r>
      <w:r w:rsidRPr="00EA39A9">
        <w:rPr>
          <w:rFonts w:ascii="Arial" w:hAnsi="Arial" w:cs="Arial"/>
        </w:rPr>
        <w:tab/>
        <w:t>Rgr OJ Berhardt</w:t>
      </w:r>
      <w:r w:rsidRPr="00EA39A9">
        <w:rPr>
          <w:rFonts w:ascii="Arial" w:hAnsi="Arial" w:cs="Arial"/>
        </w:rPr>
        <w:br/>
        <w:t xml:space="preserve">            </w:t>
      </w:r>
      <w:r w:rsidRPr="00EA39A9">
        <w:rPr>
          <w:rFonts w:ascii="Arial" w:hAnsi="Arial" w:cs="Arial"/>
        </w:rPr>
        <w:tab/>
      </w:r>
      <w:r w:rsidRPr="00EA39A9">
        <w:rPr>
          <w:rFonts w:ascii="Arial" w:hAnsi="Arial" w:cs="Arial"/>
        </w:rPr>
        <w:tab/>
      </w:r>
      <w:r w:rsidRPr="00EA39A9">
        <w:rPr>
          <w:rFonts w:ascii="Arial" w:hAnsi="Arial" w:cs="Arial"/>
        </w:rPr>
        <w:tab/>
        <w:t>Rgr Cyril Leyte</w:t>
      </w:r>
    </w:p>
    <w:p w14:paraId="18DCCB03" w14:textId="77777777" w:rsidR="00811ED9" w:rsidRPr="00EA39A9" w:rsidRDefault="00811ED9" w:rsidP="00811ED9">
      <w:pPr>
        <w:ind w:firstLine="720"/>
        <w:jc w:val="center"/>
        <w:rPr>
          <w:rFonts w:ascii="Arial" w:hAnsi="Arial" w:cs="Arial"/>
        </w:rPr>
      </w:pPr>
    </w:p>
    <w:p w14:paraId="6964E471" w14:textId="77777777" w:rsidR="00C12F1D" w:rsidRPr="00EA39A9" w:rsidRDefault="00D17BFC" w:rsidP="0074436F">
      <w:pPr>
        <w:ind w:firstLine="720"/>
        <w:rPr>
          <w:rFonts w:ascii="Arial" w:hAnsi="Arial" w:cs="Arial"/>
        </w:rPr>
      </w:pPr>
      <w:r w:rsidRPr="00EA39A9">
        <w:rPr>
          <w:rFonts w:ascii="Arial" w:hAnsi="Arial" w:cs="Arial"/>
        </w:rPr>
        <w:t>The Rangers</w:t>
      </w:r>
      <w:r w:rsidR="00682E6C" w:rsidRPr="00EA39A9">
        <w:rPr>
          <w:rFonts w:ascii="Arial" w:hAnsi="Arial" w:cs="Arial"/>
        </w:rPr>
        <w:t xml:space="preserve"> were</w:t>
      </w:r>
      <w:r w:rsidR="004B6A45" w:rsidRPr="00EA39A9">
        <w:rPr>
          <w:rFonts w:ascii="Arial" w:hAnsi="Arial" w:cs="Arial"/>
        </w:rPr>
        <w:t xml:space="preserve"> shown how to use the computer to download data in the </w:t>
      </w:r>
      <w:r w:rsidRPr="00EA39A9">
        <w:rPr>
          <w:rFonts w:ascii="Arial" w:hAnsi="Arial" w:cs="Arial"/>
        </w:rPr>
        <w:t>afternoon</w:t>
      </w:r>
      <w:r w:rsidR="004B6A45" w:rsidRPr="00EA39A9">
        <w:rPr>
          <w:rFonts w:ascii="Arial" w:hAnsi="Arial" w:cs="Arial"/>
        </w:rPr>
        <w:t xml:space="preserve">. </w:t>
      </w:r>
      <w:r w:rsidR="00A2060D" w:rsidRPr="00EA39A9">
        <w:rPr>
          <w:rFonts w:ascii="Arial" w:hAnsi="Arial" w:cs="Arial"/>
        </w:rPr>
        <w:t xml:space="preserve">The data looked good with no frozen sensors. </w:t>
      </w:r>
    </w:p>
    <w:p w14:paraId="5E9C9F49" w14:textId="77777777" w:rsidR="004B6A45" w:rsidRPr="00EA39A9" w:rsidRDefault="004B6A45" w:rsidP="00BE1F74">
      <w:pPr>
        <w:rPr>
          <w:rFonts w:ascii="Arial" w:hAnsi="Arial" w:cs="Arial"/>
        </w:rPr>
      </w:pPr>
    </w:p>
    <w:p w14:paraId="3997A45D" w14:textId="77777777" w:rsidR="00870FB7" w:rsidRPr="00EA39A9" w:rsidRDefault="00870FB7" w:rsidP="00870FB7">
      <w:pPr>
        <w:rPr>
          <w:rFonts w:ascii="Arial" w:hAnsi="Arial" w:cs="Arial"/>
        </w:rPr>
      </w:pPr>
      <w:r w:rsidRPr="00EA39A9">
        <w:rPr>
          <w:rFonts w:ascii="Arial" w:hAnsi="Arial" w:cs="Arial"/>
        </w:rPr>
        <w:t xml:space="preserve">Outreach </w:t>
      </w:r>
    </w:p>
    <w:p w14:paraId="09894C65" w14:textId="551809B9" w:rsidR="004B6A45" w:rsidRPr="00EA39A9" w:rsidRDefault="00E20916" w:rsidP="004B6A45">
      <w:pPr>
        <w:ind w:firstLine="720"/>
        <w:rPr>
          <w:rFonts w:ascii="Arial" w:hAnsi="Arial" w:cs="Arial"/>
        </w:rPr>
      </w:pPr>
      <w:r w:rsidRPr="00EA39A9">
        <w:rPr>
          <w:rFonts w:ascii="Arial" w:hAnsi="Arial" w:cs="Arial"/>
        </w:rPr>
        <w:t>Mike Dempsey met with</w:t>
      </w:r>
      <w:r w:rsidR="00992F9B" w:rsidRPr="00EA39A9">
        <w:rPr>
          <w:rFonts w:ascii="Arial" w:hAnsi="Arial" w:cs="Arial"/>
        </w:rPr>
        <w:t xml:space="preserve"> </w:t>
      </w:r>
      <w:r w:rsidR="00D17BFC" w:rsidRPr="00EA39A9">
        <w:rPr>
          <w:rFonts w:ascii="Arial" w:hAnsi="Arial" w:cs="Arial"/>
        </w:rPr>
        <w:t xml:space="preserve">Amanda </w:t>
      </w:r>
      <w:r w:rsidRPr="00EA39A9">
        <w:rPr>
          <w:rFonts w:ascii="Arial" w:hAnsi="Arial" w:cs="Arial"/>
        </w:rPr>
        <w:t>Dumond</w:t>
      </w:r>
      <w:r w:rsidR="00976CCE" w:rsidRPr="00EA39A9">
        <w:rPr>
          <w:rFonts w:ascii="Arial" w:hAnsi="Arial" w:cs="Arial"/>
        </w:rPr>
        <w:t>, the</w:t>
      </w:r>
      <w:r w:rsidR="00992F9B" w:rsidRPr="00EA39A9">
        <w:rPr>
          <w:rFonts w:ascii="Arial" w:hAnsi="Arial" w:cs="Arial"/>
        </w:rPr>
        <w:t xml:space="preserve"> </w:t>
      </w:r>
      <w:r w:rsidR="00A07EFD" w:rsidRPr="00EA39A9">
        <w:rPr>
          <w:rFonts w:ascii="Arial" w:hAnsi="Arial" w:cs="Arial"/>
        </w:rPr>
        <w:t xml:space="preserve">HTO </w:t>
      </w:r>
      <w:r w:rsidR="00976CCE" w:rsidRPr="00EA39A9">
        <w:rPr>
          <w:rFonts w:ascii="Arial" w:hAnsi="Arial" w:cs="Arial"/>
        </w:rPr>
        <w:t>manager.</w:t>
      </w:r>
      <w:r w:rsidR="005E6765">
        <w:rPr>
          <w:rFonts w:ascii="Arial" w:hAnsi="Arial" w:cs="Arial"/>
        </w:rPr>
        <w:t xml:space="preserve"> </w:t>
      </w:r>
      <w:r w:rsidR="00976CCE" w:rsidRPr="00EA39A9">
        <w:rPr>
          <w:rFonts w:ascii="Arial" w:hAnsi="Arial" w:cs="Arial"/>
        </w:rPr>
        <w:t>S</w:t>
      </w:r>
      <w:r w:rsidRPr="00EA39A9">
        <w:rPr>
          <w:rFonts w:ascii="Arial" w:hAnsi="Arial" w:cs="Arial"/>
        </w:rPr>
        <w:t xml:space="preserve">he was asked about any local ocean concerns that DFO may assist with. She mentioned again the </w:t>
      </w:r>
      <w:r w:rsidR="00976CCE" w:rsidRPr="00EA39A9">
        <w:rPr>
          <w:rFonts w:ascii="Arial" w:hAnsi="Arial" w:cs="Arial"/>
        </w:rPr>
        <w:t>reduction in</w:t>
      </w:r>
      <w:r w:rsidRPr="00EA39A9">
        <w:rPr>
          <w:rFonts w:ascii="Arial" w:hAnsi="Arial" w:cs="Arial"/>
        </w:rPr>
        <w:t xml:space="preserve"> a char run in the Coppermine River around freeze-up and the changing dynamics of the spring river break up. </w:t>
      </w:r>
      <w:r w:rsidR="0074436F" w:rsidRPr="00EA39A9">
        <w:rPr>
          <w:rFonts w:ascii="Arial" w:hAnsi="Arial" w:cs="Arial"/>
        </w:rPr>
        <w:t>The HTO is working with Kristina Brown’s Coppermine river study</w:t>
      </w:r>
      <w:r w:rsidR="00976CCE" w:rsidRPr="00EA39A9">
        <w:rPr>
          <w:rFonts w:ascii="Arial" w:hAnsi="Arial" w:cs="Arial"/>
        </w:rPr>
        <w:t xml:space="preserve"> and Tracey Lo</w:t>
      </w:r>
      <w:r w:rsidR="00D1624C">
        <w:rPr>
          <w:rFonts w:ascii="Arial" w:hAnsi="Arial" w:cs="Arial"/>
        </w:rPr>
        <w:t>e</w:t>
      </w:r>
      <w:r w:rsidR="00976CCE" w:rsidRPr="00EA39A9">
        <w:rPr>
          <w:rFonts w:ascii="Arial" w:hAnsi="Arial" w:cs="Arial"/>
        </w:rPr>
        <w:t>wen’s Chars and Cods project</w:t>
      </w:r>
      <w:r w:rsidR="005E6765">
        <w:rPr>
          <w:rFonts w:ascii="Arial" w:hAnsi="Arial" w:cs="Arial"/>
        </w:rPr>
        <w:t>.</w:t>
      </w:r>
      <w:r w:rsidR="00976CCE" w:rsidRPr="00EA39A9">
        <w:rPr>
          <w:rFonts w:ascii="Arial" w:hAnsi="Arial" w:cs="Arial"/>
        </w:rPr>
        <w:t xml:space="preserve">  Kristina Brown works out of DFO’s Institute of Ocean Sciences in Sidney, BC and Tracey Lo</w:t>
      </w:r>
      <w:r w:rsidR="00D1624C">
        <w:rPr>
          <w:rFonts w:ascii="Arial" w:hAnsi="Arial" w:cs="Arial"/>
        </w:rPr>
        <w:t>e</w:t>
      </w:r>
      <w:r w:rsidR="00976CCE" w:rsidRPr="00EA39A9">
        <w:rPr>
          <w:rFonts w:ascii="Arial" w:hAnsi="Arial" w:cs="Arial"/>
        </w:rPr>
        <w:t>wen works for DFO’s Freshwater Institute in Winnipeg MB</w:t>
      </w:r>
      <w:r w:rsidR="0074436F" w:rsidRPr="00EA39A9">
        <w:rPr>
          <w:rFonts w:ascii="Arial" w:hAnsi="Arial" w:cs="Arial"/>
        </w:rPr>
        <w:t xml:space="preserve">. </w:t>
      </w:r>
      <w:r w:rsidR="00620E56" w:rsidRPr="00EA39A9">
        <w:rPr>
          <w:rFonts w:ascii="Arial" w:hAnsi="Arial" w:cs="Arial"/>
        </w:rPr>
        <w:t xml:space="preserve">A meeting was also made with </w:t>
      </w:r>
      <w:r w:rsidR="0074436F" w:rsidRPr="00EA39A9">
        <w:rPr>
          <w:rFonts w:ascii="Arial" w:hAnsi="Arial" w:cs="Arial"/>
        </w:rPr>
        <w:t xml:space="preserve">project officer </w:t>
      </w:r>
      <w:r w:rsidR="00620E56" w:rsidRPr="00EA39A9">
        <w:rPr>
          <w:rFonts w:ascii="Arial" w:hAnsi="Arial" w:cs="Arial"/>
        </w:rPr>
        <w:t>Tannis Bolt at the KIA</w:t>
      </w:r>
      <w:r w:rsidR="00976CCE" w:rsidRPr="00EA39A9">
        <w:rPr>
          <w:rFonts w:ascii="Arial" w:hAnsi="Arial" w:cs="Arial"/>
        </w:rPr>
        <w:t xml:space="preserve"> lands office</w:t>
      </w:r>
      <w:r w:rsidR="00620E56" w:rsidRPr="00EA39A9">
        <w:rPr>
          <w:rFonts w:ascii="Arial" w:hAnsi="Arial" w:cs="Arial"/>
        </w:rPr>
        <w:t xml:space="preserve">. </w:t>
      </w:r>
      <w:r w:rsidR="005E6765">
        <w:rPr>
          <w:rFonts w:ascii="Arial" w:hAnsi="Arial" w:cs="Arial"/>
        </w:rPr>
        <w:t xml:space="preserve">She was given an update on CROW. </w:t>
      </w:r>
      <w:r w:rsidR="00976CCE" w:rsidRPr="00EA39A9">
        <w:rPr>
          <w:rFonts w:ascii="Arial" w:hAnsi="Arial" w:cs="Arial"/>
        </w:rPr>
        <w:t xml:space="preserve"> Later, presentations on ocean science and CROW were given to the grades 7, </w:t>
      </w:r>
      <w:del w:id="553" w:author="mike" w:date="2019-10-07T16:46:00Z">
        <w:r w:rsidR="00976CCE" w:rsidRPr="00EA39A9" w:rsidDel="007D3C0A">
          <w:rPr>
            <w:rFonts w:ascii="Arial" w:hAnsi="Arial" w:cs="Arial"/>
          </w:rPr>
          <w:delText xml:space="preserve">9 </w:delText>
        </w:r>
      </w:del>
      <w:ins w:id="554" w:author="mike" w:date="2019-10-07T16:46:00Z">
        <w:r w:rsidR="007D3C0A">
          <w:rPr>
            <w:rFonts w:ascii="Arial" w:hAnsi="Arial" w:cs="Arial"/>
          </w:rPr>
          <w:t>8</w:t>
        </w:r>
        <w:r w:rsidR="007D3C0A" w:rsidRPr="00EA39A9">
          <w:rPr>
            <w:rFonts w:ascii="Arial" w:hAnsi="Arial" w:cs="Arial"/>
          </w:rPr>
          <w:t xml:space="preserve"> </w:t>
        </w:r>
      </w:ins>
      <w:r w:rsidR="00976CCE" w:rsidRPr="00EA39A9">
        <w:rPr>
          <w:rFonts w:ascii="Arial" w:hAnsi="Arial" w:cs="Arial"/>
        </w:rPr>
        <w:t>and 9 science classes at Kugluktuk High school.</w:t>
      </w:r>
    </w:p>
    <w:p w14:paraId="559928B6" w14:textId="0CDAB2E2" w:rsidR="00FA3410" w:rsidRPr="00311100" w:rsidRDefault="00B611E0" w:rsidP="00FA3410">
      <w:pPr>
        <w:rPr>
          <w:ins w:id="555" w:author="Dempsey, Mike" w:date="2019-10-24T16:03:00Z"/>
          <w:rFonts w:ascii="Arial" w:hAnsi="Arial" w:cs="Arial"/>
        </w:rPr>
      </w:pPr>
      <w:r w:rsidRPr="00EA39A9">
        <w:rPr>
          <w:rFonts w:ascii="Arial" w:hAnsi="Arial" w:cs="Arial"/>
        </w:rPr>
        <w:br/>
        <w:t>NWS patrols</w:t>
      </w:r>
      <w:r w:rsidRPr="00EA39A9">
        <w:rPr>
          <w:rFonts w:ascii="Arial" w:hAnsi="Arial" w:cs="Arial"/>
        </w:rPr>
        <w:br/>
      </w:r>
      <w:r w:rsidRPr="00EA39A9">
        <w:rPr>
          <w:rFonts w:ascii="Arial" w:hAnsi="Arial" w:cs="Arial"/>
        </w:rPr>
        <w:tab/>
        <w:t xml:space="preserve">The Kugluktuk Rangers </w:t>
      </w:r>
      <w:r w:rsidR="00976CCE" w:rsidRPr="00EA39A9">
        <w:rPr>
          <w:rFonts w:ascii="Arial" w:hAnsi="Arial" w:cs="Arial"/>
        </w:rPr>
        <w:t xml:space="preserve">took </w:t>
      </w:r>
      <w:r w:rsidR="00601643" w:rsidRPr="00EA39A9">
        <w:rPr>
          <w:rFonts w:ascii="Arial" w:hAnsi="Arial" w:cs="Arial"/>
        </w:rPr>
        <w:t>the CROW gear</w:t>
      </w:r>
      <w:r w:rsidRPr="00EA39A9">
        <w:rPr>
          <w:rFonts w:ascii="Arial" w:hAnsi="Arial" w:cs="Arial"/>
        </w:rPr>
        <w:t xml:space="preserve"> on </w:t>
      </w:r>
      <w:r w:rsidR="00601643" w:rsidRPr="00EA39A9">
        <w:rPr>
          <w:rFonts w:ascii="Arial" w:hAnsi="Arial" w:cs="Arial"/>
        </w:rPr>
        <w:t xml:space="preserve">their May NWS patrol to </w:t>
      </w:r>
      <w:ins w:id="556" w:author="S Zimmermann" w:date="2018-05-22T14:25:00Z">
        <w:r w:rsidR="00F609E8" w:rsidRPr="00EA39A9">
          <w:rPr>
            <w:rFonts w:ascii="Arial" w:hAnsi="Arial" w:cs="Arial"/>
          </w:rPr>
          <w:t>L</w:t>
        </w:r>
      </w:ins>
      <w:del w:id="557" w:author="S Zimmermann" w:date="2018-05-22T14:25:00Z">
        <w:r w:rsidR="00601643" w:rsidRPr="00EA39A9" w:rsidDel="00F609E8">
          <w:rPr>
            <w:rFonts w:ascii="Arial" w:hAnsi="Arial" w:cs="Arial"/>
          </w:rPr>
          <w:delText>l</w:delText>
        </w:r>
      </w:del>
      <w:r w:rsidR="00601643" w:rsidRPr="00EA39A9">
        <w:rPr>
          <w:rFonts w:ascii="Arial" w:hAnsi="Arial" w:cs="Arial"/>
        </w:rPr>
        <w:t>ady Franklin Point (PIN-3)</w:t>
      </w:r>
      <w:r w:rsidRPr="00EA39A9">
        <w:rPr>
          <w:rFonts w:ascii="Arial" w:hAnsi="Arial" w:cs="Arial"/>
        </w:rPr>
        <w:t xml:space="preserve">. </w:t>
      </w:r>
      <w:r w:rsidR="00976CCE" w:rsidRPr="00EA39A9">
        <w:rPr>
          <w:rFonts w:ascii="Arial" w:hAnsi="Arial" w:cs="Arial"/>
        </w:rPr>
        <w:t>They conducted 3 stations across Dolphin and Union Strait on 7 May 2019.</w:t>
      </w:r>
      <w:ins w:id="558" w:author="Dempsey, Mike" w:date="2019-10-24T16:02:00Z">
        <w:r w:rsidR="00FA3410">
          <w:rPr>
            <w:rFonts w:ascii="Arial" w:hAnsi="Arial" w:cs="Arial"/>
          </w:rPr>
          <w:br/>
          <w:t>Rangers conducting sampling during NWS patrol</w:t>
        </w:r>
      </w:ins>
      <w:ins w:id="559" w:author="Dempsey, Mike" w:date="2019-10-24T16:03:00Z">
        <w:r w:rsidR="00FA3410">
          <w:rPr>
            <w:rFonts w:ascii="Arial" w:hAnsi="Arial" w:cs="Arial"/>
          </w:rPr>
          <w:t xml:space="preserve"> were :</w:t>
        </w:r>
        <w:r w:rsidR="00FA3410">
          <w:rPr>
            <w:rFonts w:ascii="Arial" w:hAnsi="Arial" w:cs="Arial"/>
          </w:rPr>
          <w:t xml:space="preserve"> </w:t>
        </w:r>
        <w:r w:rsidR="00FA3410">
          <w:rPr>
            <w:rFonts w:ascii="Arial" w:hAnsi="Arial" w:cs="Arial"/>
          </w:rPr>
          <w:br/>
        </w:r>
        <w:r w:rsidR="00FA3410">
          <w:rPr>
            <w:rFonts w:ascii="Arial" w:hAnsi="Arial" w:cs="Arial"/>
          </w:rPr>
          <w:t xml:space="preserve">                                                     </w:t>
        </w:r>
        <w:r w:rsidR="00FA3410">
          <w:rPr>
            <w:rFonts w:ascii="Arial" w:hAnsi="Arial" w:cs="Arial"/>
          </w:rPr>
          <w:t xml:space="preserve"> </w:t>
        </w:r>
        <w:r w:rsidR="00FA3410" w:rsidRPr="00311100">
          <w:rPr>
            <w:rFonts w:ascii="Arial" w:hAnsi="Arial" w:cs="Arial"/>
          </w:rPr>
          <w:t>Sgt Roger Hitkolok</w:t>
        </w:r>
        <w:r w:rsidR="00FA3410" w:rsidRPr="00311100">
          <w:rPr>
            <w:rFonts w:ascii="Arial" w:hAnsi="Arial" w:cs="Arial"/>
          </w:rPr>
          <w:tab/>
        </w:r>
      </w:ins>
    </w:p>
    <w:p w14:paraId="6FBBBA76" w14:textId="77777777" w:rsidR="00FA3410" w:rsidRPr="00311100" w:rsidRDefault="00FA3410" w:rsidP="00FA3410">
      <w:pPr>
        <w:rPr>
          <w:ins w:id="560" w:author="Dempsey, Mike" w:date="2019-10-24T16:03:00Z"/>
          <w:rFonts w:ascii="Arial" w:hAnsi="Arial" w:cs="Arial"/>
        </w:rPr>
      </w:pPr>
      <w:ins w:id="561" w:author="Dempsey, Mike" w:date="2019-10-24T16:03:00Z">
        <w:r>
          <w:rPr>
            <w:rFonts w:ascii="Arial" w:hAnsi="Arial" w:cs="Arial"/>
          </w:rPr>
          <w:t xml:space="preserve">                                                      </w:t>
        </w:r>
        <w:r w:rsidRPr="00311100">
          <w:rPr>
            <w:rFonts w:ascii="Arial" w:hAnsi="Arial" w:cs="Arial"/>
          </w:rPr>
          <w:t>MCpl David Enogaloak</w:t>
        </w:r>
        <w:r w:rsidRPr="00311100">
          <w:rPr>
            <w:rFonts w:ascii="Arial" w:hAnsi="Arial" w:cs="Arial"/>
          </w:rPr>
          <w:tab/>
        </w:r>
      </w:ins>
    </w:p>
    <w:p w14:paraId="0FED33BC" w14:textId="77777777" w:rsidR="00FA3410" w:rsidRPr="00311100" w:rsidRDefault="00FA3410" w:rsidP="00FA3410">
      <w:pPr>
        <w:rPr>
          <w:ins w:id="562" w:author="Dempsey, Mike" w:date="2019-10-24T16:03:00Z"/>
          <w:rFonts w:ascii="Arial" w:hAnsi="Arial" w:cs="Arial"/>
        </w:rPr>
      </w:pPr>
      <w:ins w:id="563" w:author="Dempsey, Mike" w:date="2019-10-24T16:03:00Z">
        <w:r>
          <w:rPr>
            <w:rFonts w:ascii="Arial" w:hAnsi="Arial" w:cs="Arial"/>
          </w:rPr>
          <w:t xml:space="preserve">                                                      </w:t>
        </w:r>
        <w:r w:rsidRPr="00311100">
          <w:rPr>
            <w:rFonts w:ascii="Arial" w:hAnsi="Arial" w:cs="Arial"/>
          </w:rPr>
          <w:t>Cpl Eric Hitkolok</w:t>
        </w:r>
        <w:r w:rsidRPr="00311100">
          <w:rPr>
            <w:rFonts w:ascii="Arial" w:hAnsi="Arial" w:cs="Arial"/>
          </w:rPr>
          <w:tab/>
        </w:r>
        <w:r w:rsidRPr="00311100">
          <w:rPr>
            <w:rFonts w:ascii="Arial" w:hAnsi="Arial" w:cs="Arial"/>
          </w:rPr>
          <w:tab/>
        </w:r>
      </w:ins>
    </w:p>
    <w:p w14:paraId="7344728A" w14:textId="52D6AA2A" w:rsidR="00B611E0" w:rsidRPr="00EA39A9" w:rsidRDefault="00FA3410" w:rsidP="00FA3410">
      <w:pPr>
        <w:ind w:firstLine="720"/>
        <w:rPr>
          <w:rFonts w:ascii="Arial" w:hAnsi="Arial" w:cs="Arial"/>
        </w:rPr>
      </w:pPr>
      <w:ins w:id="564" w:author="Dempsey, Mike" w:date="2019-10-24T16:03:00Z">
        <w:r>
          <w:rPr>
            <w:rFonts w:ascii="Arial" w:hAnsi="Arial" w:cs="Arial"/>
          </w:rPr>
          <w:t xml:space="preserve">                      </w:t>
        </w:r>
        <w:r>
          <w:rPr>
            <w:rFonts w:ascii="Arial" w:hAnsi="Arial" w:cs="Arial"/>
          </w:rPr>
          <w:t xml:space="preserve">                      </w:t>
        </w:r>
        <w:bookmarkStart w:id="565" w:name="_GoBack"/>
        <w:bookmarkEnd w:id="565"/>
        <w:r w:rsidRPr="00311100">
          <w:rPr>
            <w:rFonts w:ascii="Arial" w:hAnsi="Arial" w:cs="Arial"/>
          </w:rPr>
          <w:t>Rgr Gustin Adjun</w:t>
        </w:r>
      </w:ins>
      <w:ins w:id="566" w:author="Dempsey, Mike" w:date="2019-10-24T16:02:00Z">
        <w:r>
          <w:rPr>
            <w:rFonts w:ascii="Arial" w:hAnsi="Arial" w:cs="Arial"/>
          </w:rPr>
          <w:br/>
        </w:r>
      </w:ins>
      <w:r w:rsidR="00976CCE" w:rsidRPr="00EA39A9">
        <w:rPr>
          <w:rFonts w:ascii="Arial" w:hAnsi="Arial" w:cs="Arial"/>
        </w:rPr>
        <w:t xml:space="preserve"> Information collected here assists with understanding ocean circulation in Coronation and Queen Maud gulfs. This data augments information f</w:t>
      </w:r>
      <w:r w:rsidR="005E6765">
        <w:rPr>
          <w:rFonts w:ascii="Arial" w:hAnsi="Arial" w:cs="Arial"/>
        </w:rPr>
        <w:t>r</w:t>
      </w:r>
      <w:r w:rsidR="00976CCE" w:rsidRPr="00EA39A9">
        <w:rPr>
          <w:rFonts w:ascii="Arial" w:hAnsi="Arial" w:cs="Arial"/>
        </w:rPr>
        <w:t xml:space="preserve">om a year round subsurface mooring nearby that collects </w:t>
      </w:r>
    </w:p>
    <w:p w14:paraId="23EB0CA6" w14:textId="2DB00AC0" w:rsidR="00870FB7" w:rsidRDefault="00EA39A9" w:rsidP="00FA3410">
      <w:pPr>
        <w:rPr>
          <w:ins w:id="567" w:author="M Dempsey" w:date="2018-05-23T07:47:00Z"/>
          <w:rFonts w:ascii="Arial" w:hAnsi="Arial" w:cs="Arial"/>
        </w:rPr>
        <w:pPrChange w:id="568" w:author="Dempsey, Mike" w:date="2019-10-24T16:03:00Z">
          <w:pPr/>
        </w:pPrChange>
      </w:pPr>
      <w:r>
        <w:rPr>
          <w:rFonts w:ascii="Arial" w:hAnsi="Arial" w:cs="Arial"/>
        </w:rPr>
        <w:t>o</w:t>
      </w:r>
      <w:r w:rsidR="00976CCE">
        <w:rPr>
          <w:rFonts w:ascii="Arial" w:hAnsi="Arial" w:cs="Arial"/>
        </w:rPr>
        <w:t>cean current, temperature and salinity data.</w:t>
      </w:r>
      <w:r w:rsidR="00655DC2">
        <w:rPr>
          <w:rFonts w:ascii="Arial" w:hAnsi="Arial" w:cs="Arial"/>
        </w:rPr>
        <w:t xml:space="preserve"> The Rangers have been </w:t>
      </w:r>
      <w:del w:id="569" w:author="Zimmermann, Sarah" w:date="2019-09-05T17:36:00Z">
        <w:r w:rsidR="00655DC2" w:rsidDel="002C15F4">
          <w:rPr>
            <w:rFonts w:ascii="Arial" w:hAnsi="Arial" w:cs="Arial"/>
          </w:rPr>
          <w:delText xml:space="preserve">going out </w:delText>
        </w:r>
      </w:del>
      <w:del w:id="570" w:author="Zimmermann, Sarah" w:date="2019-09-05T17:35:00Z">
        <w:r w:rsidR="00655DC2" w:rsidDel="002C15F4">
          <w:rPr>
            <w:rFonts w:ascii="Arial" w:hAnsi="Arial" w:cs="Arial"/>
          </w:rPr>
          <w:delText xml:space="preserve">on their own </w:delText>
        </w:r>
      </w:del>
      <w:del w:id="571" w:author="Zimmermann, Sarah" w:date="2019-09-05T17:36:00Z">
        <w:r w:rsidR="00655DC2" w:rsidDel="002C15F4">
          <w:rPr>
            <w:rFonts w:ascii="Arial" w:hAnsi="Arial" w:cs="Arial"/>
          </w:rPr>
          <w:delText xml:space="preserve">and </w:delText>
        </w:r>
      </w:del>
      <w:r w:rsidR="00655DC2">
        <w:rPr>
          <w:rFonts w:ascii="Arial" w:hAnsi="Arial" w:cs="Arial"/>
        </w:rPr>
        <w:t xml:space="preserve">collecting </w:t>
      </w:r>
      <w:ins w:id="572" w:author="Zimmermann, Sarah" w:date="2019-09-05T17:38:00Z">
        <w:r w:rsidR="002C15F4">
          <w:rPr>
            <w:rFonts w:ascii="Arial" w:hAnsi="Arial" w:cs="Arial"/>
          </w:rPr>
          <w:t xml:space="preserve">CROW </w:t>
        </w:r>
      </w:ins>
      <w:r w:rsidR="00655DC2">
        <w:rPr>
          <w:rFonts w:ascii="Arial" w:hAnsi="Arial" w:cs="Arial"/>
        </w:rPr>
        <w:t>data</w:t>
      </w:r>
      <w:del w:id="573" w:author="Zimmermann, Sarah" w:date="2019-09-05T17:38:00Z">
        <w:r w:rsidR="00655DC2" w:rsidDel="002C15F4">
          <w:rPr>
            <w:rFonts w:ascii="Arial" w:hAnsi="Arial" w:cs="Arial"/>
          </w:rPr>
          <w:delText xml:space="preserve"> for DFO</w:delText>
        </w:r>
      </w:del>
      <w:ins w:id="574" w:author="Zimmermann, Sarah" w:date="2019-09-05T17:37:00Z">
        <w:r w:rsidR="002C15F4">
          <w:rPr>
            <w:rFonts w:ascii="Arial" w:hAnsi="Arial" w:cs="Arial"/>
          </w:rPr>
          <w:t>,</w:t>
        </w:r>
      </w:ins>
      <w:ins w:id="575" w:author="Zimmermann, Sarah" w:date="2019-09-05T17:36:00Z">
        <w:r w:rsidR="002C15F4">
          <w:rPr>
            <w:rFonts w:ascii="Arial" w:hAnsi="Arial" w:cs="Arial"/>
          </w:rPr>
          <w:t xml:space="preserve"> without accompanying science advisors</w:t>
        </w:r>
      </w:ins>
      <w:ins w:id="576" w:author="Zimmermann, Sarah" w:date="2019-09-05T17:37:00Z">
        <w:r w:rsidR="002C15F4">
          <w:rPr>
            <w:rFonts w:ascii="Arial" w:hAnsi="Arial" w:cs="Arial"/>
          </w:rPr>
          <w:t>,</w:t>
        </w:r>
      </w:ins>
      <w:r w:rsidR="00655DC2">
        <w:rPr>
          <w:rFonts w:ascii="Arial" w:hAnsi="Arial" w:cs="Arial"/>
        </w:rPr>
        <w:t xml:space="preserve"> </w:t>
      </w:r>
      <w:r w:rsidR="00680CB1">
        <w:rPr>
          <w:rFonts w:ascii="Arial" w:hAnsi="Arial" w:cs="Arial"/>
        </w:rPr>
        <w:t>in this area</w:t>
      </w:r>
      <w:r w:rsidR="00655DC2">
        <w:rPr>
          <w:rFonts w:ascii="Arial" w:hAnsi="Arial" w:cs="Arial"/>
        </w:rPr>
        <w:t xml:space="preserve"> since </w:t>
      </w:r>
      <w:r w:rsidR="00680CB1">
        <w:rPr>
          <w:rFonts w:ascii="Arial" w:hAnsi="Arial" w:cs="Arial"/>
        </w:rPr>
        <w:t>201</w:t>
      </w:r>
      <w:ins w:id="577" w:author="Zimmermann, Sarah" w:date="2019-10-23T09:08:00Z">
        <w:r w:rsidR="00716717">
          <w:rPr>
            <w:rFonts w:ascii="Arial" w:hAnsi="Arial" w:cs="Arial"/>
          </w:rPr>
          <w:t>5</w:t>
        </w:r>
      </w:ins>
      <w:del w:id="578" w:author="Zimmermann, Sarah" w:date="2019-10-23T09:08:00Z">
        <w:r w:rsidR="00680CB1" w:rsidDel="00716717">
          <w:rPr>
            <w:rFonts w:ascii="Arial" w:hAnsi="Arial" w:cs="Arial"/>
          </w:rPr>
          <w:delText>6</w:delText>
        </w:r>
      </w:del>
      <w:r w:rsidR="00680CB1">
        <w:rPr>
          <w:rFonts w:ascii="Arial" w:hAnsi="Arial" w:cs="Arial"/>
        </w:rPr>
        <w:t>.</w:t>
      </w:r>
      <w:ins w:id="579" w:author="Dempsey, Mike" w:date="2019-10-24T16:00:00Z">
        <w:r w:rsidR="00FA3410">
          <w:tab/>
        </w:r>
        <w:r w:rsidR="00FA3410">
          <w:tab/>
        </w:r>
      </w:ins>
    </w:p>
    <w:p w14:paraId="0B51012B" w14:textId="77777777" w:rsidR="004D6F0A" w:rsidRDefault="004D6F0A" w:rsidP="00BE1F74">
      <w:pPr>
        <w:rPr>
          <w:ins w:id="580" w:author="M Dempsey" w:date="2018-05-23T07:47:00Z"/>
          <w:rFonts w:ascii="Arial" w:hAnsi="Arial" w:cs="Arial"/>
        </w:rPr>
      </w:pPr>
    </w:p>
    <w:p w14:paraId="4916D98C" w14:textId="77777777" w:rsidR="004D6F0A" w:rsidRDefault="004D6F0A" w:rsidP="00BE1F74">
      <w:pPr>
        <w:rPr>
          <w:ins w:id="581" w:author="M Dempsey" w:date="2018-05-23T07:47:00Z"/>
          <w:rFonts w:ascii="Arial" w:hAnsi="Arial" w:cs="Arial"/>
        </w:rPr>
      </w:pPr>
    </w:p>
    <w:p w14:paraId="0CA4B697" w14:textId="77777777" w:rsidR="004D6F0A" w:rsidRPr="00367538" w:rsidRDefault="004D6F0A" w:rsidP="00BE1F74">
      <w:pPr>
        <w:rPr>
          <w:rFonts w:ascii="Arial" w:hAnsi="Arial" w:cs="Arial"/>
        </w:rPr>
      </w:pPr>
    </w:p>
    <w:p w14:paraId="25FD7375" w14:textId="77777777" w:rsidR="007C48B7" w:rsidRDefault="007C48B7">
      <w:pPr>
        <w:pStyle w:val="Heading2"/>
        <w:pPrChange w:id="582" w:author="S Zimmermann" w:date="2018-05-22T14:21:00Z">
          <w:pPr/>
        </w:pPrChange>
      </w:pPr>
      <w:bookmarkStart w:id="583" w:name="_Toc22808515"/>
      <w:r w:rsidRPr="00AB149D">
        <w:t>Paulatuk</w:t>
      </w:r>
      <w:bookmarkEnd w:id="583"/>
    </w:p>
    <w:p w14:paraId="0D329423" w14:textId="77777777" w:rsidR="00E4628A" w:rsidRPr="00E4628A" w:rsidRDefault="00E4628A" w:rsidP="00E4628A">
      <w:pPr>
        <w:rPr>
          <w:lang w:val="en-CA"/>
        </w:rPr>
      </w:pPr>
    </w:p>
    <w:p w14:paraId="0743169D" w14:textId="71FE8783" w:rsidR="000B2A6D" w:rsidRDefault="00E52C41" w:rsidP="00F17E3B">
      <w:pPr>
        <w:jc w:val="center"/>
        <w:rPr>
          <w:rFonts w:ascii="Arial" w:hAnsi="Arial" w:cs="Arial"/>
          <w:b/>
          <w:i/>
          <w:lang w:val="en-CA"/>
        </w:rPr>
      </w:pPr>
      <w:r>
        <w:rPr>
          <w:rFonts w:ascii="Arial" w:hAnsi="Arial" w:cs="Arial"/>
          <w:b/>
          <w:i/>
          <w:noProof/>
          <w:lang w:val="en-CA" w:eastAsia="en-CA"/>
        </w:rPr>
        <w:drawing>
          <wp:inline distT="0" distB="0" distL="0" distR="0" wp14:anchorId="472EF475" wp14:editId="78B3AD7F">
            <wp:extent cx="3856401" cy="2892954"/>
            <wp:effectExtent l="5715" t="0" r="0" b="0"/>
            <wp:docPr id="13" name="Picture 13" descr="D:\syncback\2019 Projects\CROW 2019\reports\2019 report pics\20190405_115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yncback\2019 Projects\CROW 2019\reports\2019 report pics\20190405_11543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3854669" cy="2891655"/>
                    </a:xfrm>
                    <a:prstGeom prst="rect">
                      <a:avLst/>
                    </a:prstGeom>
                    <a:noFill/>
                    <a:ln>
                      <a:noFill/>
                    </a:ln>
                  </pic:spPr>
                </pic:pic>
              </a:graphicData>
            </a:graphic>
          </wp:inline>
        </w:drawing>
      </w:r>
    </w:p>
    <w:p w14:paraId="33C746F9" w14:textId="77777777" w:rsidR="00AB149D" w:rsidRDefault="00AB149D" w:rsidP="00F17E3B">
      <w:pPr>
        <w:jc w:val="center"/>
        <w:rPr>
          <w:rFonts w:ascii="Arial" w:hAnsi="Arial" w:cs="Arial"/>
          <w:b/>
          <w:i/>
          <w:lang w:val="en-CA"/>
        </w:rPr>
      </w:pPr>
    </w:p>
    <w:p w14:paraId="7EFA924C" w14:textId="438C1F2B" w:rsidR="00F17E3B" w:rsidRDefault="00E52C41" w:rsidP="00F17E3B">
      <w:pPr>
        <w:jc w:val="center"/>
        <w:rPr>
          <w:ins w:id="584" w:author="mike" w:date="2019-10-06T20:44:00Z"/>
          <w:rFonts w:ascii="Arial" w:hAnsi="Arial" w:cs="Arial"/>
          <w:lang w:val="en-CA"/>
        </w:rPr>
      </w:pPr>
      <w:r>
        <w:rPr>
          <w:rFonts w:ascii="Arial" w:hAnsi="Arial" w:cs="Arial"/>
          <w:lang w:val="en-CA"/>
        </w:rPr>
        <w:t>Ryan</w:t>
      </w:r>
      <w:r w:rsidR="00AB149D" w:rsidRPr="00AB149D">
        <w:rPr>
          <w:rFonts w:ascii="Arial" w:hAnsi="Arial" w:cs="Arial"/>
          <w:lang w:val="en-CA"/>
        </w:rPr>
        <w:t xml:space="preserve"> Green and </w:t>
      </w:r>
      <w:r>
        <w:rPr>
          <w:rFonts w:ascii="Arial" w:hAnsi="Arial" w:cs="Arial"/>
          <w:lang w:val="en-CA"/>
        </w:rPr>
        <w:t>Nelson Ruben starting ice auger</w:t>
      </w:r>
    </w:p>
    <w:p w14:paraId="06E258D9" w14:textId="77777777" w:rsidR="00AB44ED" w:rsidRDefault="00AB44ED" w:rsidP="00F17E3B">
      <w:pPr>
        <w:jc w:val="center"/>
        <w:rPr>
          <w:ins w:id="585" w:author="mike" w:date="2019-10-06T20:44:00Z"/>
          <w:rFonts w:ascii="Arial" w:hAnsi="Arial" w:cs="Arial"/>
          <w:lang w:val="en-CA"/>
        </w:rPr>
      </w:pPr>
    </w:p>
    <w:p w14:paraId="34772D76" w14:textId="77777777" w:rsidR="00AB44ED" w:rsidRDefault="00AB44ED" w:rsidP="00F17E3B">
      <w:pPr>
        <w:jc w:val="center"/>
        <w:rPr>
          <w:rFonts w:ascii="Arial" w:hAnsi="Arial" w:cs="Arial"/>
          <w:lang w:val="en-CA"/>
        </w:rPr>
      </w:pPr>
    </w:p>
    <w:p w14:paraId="6DCB77A0" w14:textId="77777777" w:rsidR="00AB149D" w:rsidRPr="00AB149D" w:rsidRDefault="00AB149D" w:rsidP="00F17E3B">
      <w:pPr>
        <w:jc w:val="center"/>
        <w:rPr>
          <w:rFonts w:ascii="Arial" w:hAnsi="Arial" w:cs="Arial"/>
          <w:lang w:val="en-CA"/>
        </w:rPr>
      </w:pPr>
    </w:p>
    <w:p w14:paraId="31B92572" w14:textId="77777777" w:rsidR="00B20500" w:rsidRDefault="00B20500" w:rsidP="00B20500">
      <w:pPr>
        <w:rPr>
          <w:rFonts w:ascii="Arial" w:hAnsi="Arial" w:cs="Arial"/>
        </w:rPr>
      </w:pPr>
      <w:r w:rsidRPr="00367538">
        <w:rPr>
          <w:rFonts w:ascii="Arial" w:hAnsi="Arial" w:cs="Arial"/>
        </w:rPr>
        <w:t>Training</w:t>
      </w:r>
    </w:p>
    <w:p w14:paraId="26DE44AE" w14:textId="77777777" w:rsidR="00AD567A" w:rsidRPr="00367538" w:rsidRDefault="00AD567A" w:rsidP="00B20500">
      <w:pPr>
        <w:rPr>
          <w:rFonts w:ascii="Arial" w:hAnsi="Arial" w:cs="Arial"/>
        </w:rPr>
      </w:pPr>
    </w:p>
    <w:p w14:paraId="37FD9EE1" w14:textId="4A5D3112" w:rsidR="0074436F" w:rsidRPr="007F4DDA" w:rsidRDefault="007C48B7" w:rsidP="00620E56">
      <w:pPr>
        <w:ind w:firstLine="720"/>
        <w:rPr>
          <w:rFonts w:ascii="Arial" w:hAnsi="Arial" w:cs="Arial"/>
          <w:lang w:val="en-CA"/>
        </w:rPr>
      </w:pPr>
      <w:r w:rsidRPr="007F4DDA">
        <w:rPr>
          <w:rFonts w:ascii="Arial" w:hAnsi="Arial" w:cs="Arial"/>
          <w:lang w:val="en-CA"/>
        </w:rPr>
        <w:t>Sci</w:t>
      </w:r>
      <w:r w:rsidR="00007BC0" w:rsidRPr="007F4DDA">
        <w:rPr>
          <w:rFonts w:ascii="Arial" w:hAnsi="Arial" w:cs="Arial"/>
          <w:lang w:val="en-CA"/>
        </w:rPr>
        <w:t xml:space="preserve">ence advisors </w:t>
      </w:r>
      <w:r w:rsidR="004B0A04" w:rsidRPr="007F4DDA">
        <w:rPr>
          <w:rFonts w:ascii="Arial" w:hAnsi="Arial" w:cs="Arial"/>
          <w:lang w:val="en-CA"/>
        </w:rPr>
        <w:t xml:space="preserve">Mike Dempsey and </w:t>
      </w:r>
      <w:r w:rsidR="00680CB1" w:rsidRPr="007F4DDA">
        <w:rPr>
          <w:rFonts w:ascii="Arial" w:hAnsi="Arial" w:cs="Arial"/>
          <w:lang w:val="en-CA"/>
        </w:rPr>
        <w:t>Jane Eert</w:t>
      </w:r>
      <w:r w:rsidR="004B0A04" w:rsidRPr="007F4DDA">
        <w:rPr>
          <w:rFonts w:ascii="Arial" w:hAnsi="Arial" w:cs="Arial"/>
          <w:lang w:val="en-CA"/>
        </w:rPr>
        <w:t xml:space="preserve"> </w:t>
      </w:r>
      <w:r w:rsidRPr="007F4DDA">
        <w:rPr>
          <w:rFonts w:ascii="Arial" w:hAnsi="Arial" w:cs="Arial"/>
          <w:lang w:val="en-CA"/>
        </w:rPr>
        <w:t xml:space="preserve">visited Paulatuk </w:t>
      </w:r>
      <w:r w:rsidR="00D17BFC" w:rsidRPr="007F4DDA">
        <w:rPr>
          <w:rFonts w:ascii="Arial" w:hAnsi="Arial" w:cs="Arial"/>
          <w:lang w:val="en-CA"/>
        </w:rPr>
        <w:t>3-</w:t>
      </w:r>
      <w:r w:rsidR="00680CB1" w:rsidRPr="007F4DDA">
        <w:rPr>
          <w:rFonts w:ascii="Arial" w:hAnsi="Arial" w:cs="Arial"/>
          <w:lang w:val="en-CA"/>
        </w:rPr>
        <w:t>9</w:t>
      </w:r>
      <w:r w:rsidR="00D17BFC" w:rsidRPr="007F4DDA">
        <w:rPr>
          <w:rFonts w:ascii="Arial" w:hAnsi="Arial" w:cs="Arial"/>
          <w:lang w:val="en-CA"/>
        </w:rPr>
        <w:t xml:space="preserve"> April</w:t>
      </w:r>
      <w:r w:rsidRPr="007F4DDA">
        <w:rPr>
          <w:rFonts w:ascii="Arial" w:hAnsi="Arial" w:cs="Arial"/>
          <w:lang w:val="en-CA"/>
        </w:rPr>
        <w:t xml:space="preserve">.  </w:t>
      </w:r>
      <w:r w:rsidR="00367538" w:rsidRPr="007F4DDA">
        <w:rPr>
          <w:rFonts w:ascii="Arial" w:hAnsi="Arial" w:cs="Arial"/>
          <w:lang w:val="en-CA"/>
        </w:rPr>
        <w:t xml:space="preserve">Met with </w:t>
      </w:r>
      <w:r w:rsidR="00D17BFC" w:rsidRPr="007F4DDA">
        <w:rPr>
          <w:rFonts w:ascii="Arial" w:hAnsi="Arial" w:cs="Arial"/>
          <w:lang w:val="en-CA"/>
        </w:rPr>
        <w:t xml:space="preserve">R/Sgt </w:t>
      </w:r>
      <w:r w:rsidR="00680CB1" w:rsidRPr="007F4DDA">
        <w:rPr>
          <w:rFonts w:ascii="Arial" w:hAnsi="Arial" w:cs="Arial"/>
          <w:lang w:val="en-CA"/>
        </w:rPr>
        <w:t>Ryan Green</w:t>
      </w:r>
      <w:r w:rsidR="00D17BFC" w:rsidRPr="007F4DDA">
        <w:rPr>
          <w:rFonts w:ascii="Arial" w:hAnsi="Arial" w:cs="Arial"/>
          <w:lang w:val="en-CA"/>
        </w:rPr>
        <w:t xml:space="preserve"> on 3 April at hotel and laid out plans for </w:t>
      </w:r>
      <w:r w:rsidR="005E6765">
        <w:rPr>
          <w:rFonts w:ascii="Arial" w:hAnsi="Arial" w:cs="Arial"/>
          <w:lang w:val="en-CA"/>
        </w:rPr>
        <w:t xml:space="preserve">training and </w:t>
      </w:r>
      <w:r w:rsidR="00D17BFC" w:rsidRPr="007F4DDA">
        <w:rPr>
          <w:rFonts w:ascii="Arial" w:hAnsi="Arial" w:cs="Arial"/>
          <w:lang w:val="en-CA"/>
        </w:rPr>
        <w:t>2 day trips along the eastern shore of Darnley Bay</w:t>
      </w:r>
      <w:r w:rsidR="0074436F" w:rsidRPr="007F4DDA">
        <w:rPr>
          <w:rFonts w:ascii="Arial" w:hAnsi="Arial" w:cs="Arial"/>
          <w:lang w:val="en-CA"/>
        </w:rPr>
        <w:t>.</w:t>
      </w:r>
    </w:p>
    <w:p w14:paraId="17C4E526" w14:textId="77777777" w:rsidR="00F17E3B" w:rsidRPr="007F4DDA" w:rsidRDefault="00F17E3B" w:rsidP="00620E56">
      <w:pPr>
        <w:ind w:firstLine="720"/>
        <w:rPr>
          <w:rFonts w:ascii="Arial" w:hAnsi="Arial" w:cs="Arial"/>
          <w:lang w:val="en-CA"/>
        </w:rPr>
      </w:pPr>
    </w:p>
    <w:p w14:paraId="77979A40" w14:textId="3B889960" w:rsidR="00071D80" w:rsidRPr="007F4DDA" w:rsidRDefault="0074436F" w:rsidP="00620E56">
      <w:pPr>
        <w:ind w:firstLine="720"/>
        <w:rPr>
          <w:rFonts w:ascii="Arial" w:hAnsi="Arial" w:cs="Arial"/>
          <w:lang w:val="en-CA"/>
        </w:rPr>
      </w:pPr>
      <w:r w:rsidRPr="007F4DDA">
        <w:rPr>
          <w:rFonts w:ascii="Arial" w:hAnsi="Arial" w:cs="Arial"/>
          <w:lang w:val="en-CA"/>
        </w:rPr>
        <w:t xml:space="preserve">On </w:t>
      </w:r>
      <w:r w:rsidR="00680CB1" w:rsidRPr="007F4DDA">
        <w:rPr>
          <w:rFonts w:ascii="Arial" w:hAnsi="Arial" w:cs="Arial"/>
          <w:lang w:val="en-CA"/>
        </w:rPr>
        <w:t>5</w:t>
      </w:r>
      <w:r w:rsidRPr="007F4DDA">
        <w:rPr>
          <w:rFonts w:ascii="Arial" w:hAnsi="Arial" w:cs="Arial"/>
          <w:lang w:val="en-CA"/>
        </w:rPr>
        <w:t xml:space="preserve"> April,</w:t>
      </w:r>
      <w:r w:rsidR="001454A0" w:rsidRPr="007F4DDA">
        <w:rPr>
          <w:rFonts w:ascii="Arial" w:hAnsi="Arial" w:cs="Arial"/>
          <w:lang w:val="en-CA"/>
        </w:rPr>
        <w:t xml:space="preserve"> </w:t>
      </w:r>
      <w:r w:rsidR="00680CB1" w:rsidRPr="007F4DDA">
        <w:rPr>
          <w:rFonts w:ascii="Arial" w:hAnsi="Arial" w:cs="Arial"/>
          <w:lang w:val="en-CA"/>
        </w:rPr>
        <w:t>4</w:t>
      </w:r>
      <w:r w:rsidR="001454A0" w:rsidRPr="007F4DDA">
        <w:rPr>
          <w:rFonts w:ascii="Arial" w:hAnsi="Arial" w:cs="Arial"/>
          <w:lang w:val="en-CA"/>
        </w:rPr>
        <w:t xml:space="preserve"> Rangers and 2 DFO science advisors travelled across the sea ice to the southern portion of the ANMPA along the SE coast of the Parry peninsula. </w:t>
      </w:r>
      <w:r w:rsidR="000F4DDF" w:rsidRPr="007F4DDA">
        <w:rPr>
          <w:rFonts w:ascii="Arial" w:hAnsi="Arial" w:cs="Arial"/>
          <w:lang w:val="en-CA"/>
        </w:rPr>
        <w:t>6</w:t>
      </w:r>
      <w:r w:rsidR="001454A0" w:rsidRPr="007F4DDA">
        <w:rPr>
          <w:rFonts w:ascii="Arial" w:hAnsi="Arial" w:cs="Arial"/>
          <w:lang w:val="en-CA"/>
        </w:rPr>
        <w:t xml:space="preserve"> CTD stations with snow surveys were done </w:t>
      </w:r>
      <w:r w:rsidR="007E44C2" w:rsidRPr="007F4DDA">
        <w:rPr>
          <w:rFonts w:ascii="Arial" w:hAnsi="Arial" w:cs="Arial"/>
          <w:lang w:val="en-CA"/>
        </w:rPr>
        <w:t>in the ANMPA. Data collected at these sta</w:t>
      </w:r>
      <w:r w:rsidR="00501E1D" w:rsidRPr="007F4DDA">
        <w:rPr>
          <w:rFonts w:ascii="Arial" w:hAnsi="Arial" w:cs="Arial"/>
          <w:lang w:val="en-CA"/>
        </w:rPr>
        <w:t>t</w:t>
      </w:r>
      <w:r w:rsidR="007E44C2" w:rsidRPr="007F4DDA">
        <w:rPr>
          <w:rFonts w:ascii="Arial" w:hAnsi="Arial" w:cs="Arial"/>
          <w:lang w:val="en-CA"/>
        </w:rPr>
        <w:t xml:space="preserve">ions support local winter monitoring efforts in the ANMPA </w:t>
      </w:r>
      <w:r w:rsidR="00501E1D" w:rsidRPr="007F4DDA">
        <w:rPr>
          <w:rFonts w:ascii="Arial" w:hAnsi="Arial" w:cs="Arial"/>
          <w:lang w:val="en-CA"/>
        </w:rPr>
        <w:t xml:space="preserve">by Karen Dumnall and </w:t>
      </w:r>
      <w:r w:rsidR="007E44C2" w:rsidRPr="007F4DDA">
        <w:rPr>
          <w:rFonts w:ascii="Arial" w:hAnsi="Arial" w:cs="Arial"/>
          <w:lang w:val="en-CA"/>
        </w:rPr>
        <w:t xml:space="preserve"> Darcy Mc</w:t>
      </w:r>
      <w:r w:rsidR="00004912" w:rsidRPr="007F4DDA">
        <w:rPr>
          <w:rFonts w:ascii="Arial" w:hAnsi="Arial" w:cs="Arial"/>
          <w:lang w:val="en-CA"/>
        </w:rPr>
        <w:t>N</w:t>
      </w:r>
      <w:r w:rsidR="007E44C2" w:rsidRPr="007F4DDA">
        <w:rPr>
          <w:rFonts w:ascii="Arial" w:hAnsi="Arial" w:cs="Arial"/>
          <w:lang w:val="en-CA"/>
        </w:rPr>
        <w:t>icoll</w:t>
      </w:r>
      <w:r w:rsidR="00004912" w:rsidRPr="007F4DDA">
        <w:rPr>
          <w:rFonts w:ascii="Arial" w:hAnsi="Arial" w:cs="Arial"/>
          <w:lang w:val="en-CA"/>
        </w:rPr>
        <w:t xml:space="preserve"> from DFO’s Freshwater Institute</w:t>
      </w:r>
      <w:r w:rsidR="00501E1D" w:rsidRPr="007F4DDA">
        <w:rPr>
          <w:rFonts w:ascii="Arial" w:hAnsi="Arial" w:cs="Arial"/>
          <w:lang w:val="en-CA"/>
        </w:rPr>
        <w:t>.</w:t>
      </w:r>
      <w:r w:rsidR="007E44C2" w:rsidRPr="007F4DDA">
        <w:rPr>
          <w:rFonts w:ascii="Arial" w:hAnsi="Arial" w:cs="Arial"/>
          <w:lang w:val="en-CA"/>
        </w:rPr>
        <w:t xml:space="preserve"> 2 weeks previously, the 2 most southerly locations were done by </w:t>
      </w:r>
      <w:r w:rsidR="005E6765">
        <w:rPr>
          <w:rFonts w:ascii="Arial" w:hAnsi="Arial" w:cs="Arial"/>
          <w:lang w:val="en-CA"/>
        </w:rPr>
        <w:t xml:space="preserve">the </w:t>
      </w:r>
      <w:r w:rsidR="00004912" w:rsidRPr="007F4DDA">
        <w:rPr>
          <w:rFonts w:ascii="Arial" w:hAnsi="Arial" w:cs="Arial"/>
          <w:lang w:val="en-CA"/>
        </w:rPr>
        <w:t xml:space="preserve">2 biologists </w:t>
      </w:r>
      <w:del w:id="586" w:author="Zimmermann, Sarah" w:date="2019-09-05T17:39:00Z">
        <w:r w:rsidR="007E44C2" w:rsidRPr="007F4DDA" w:rsidDel="002C15F4">
          <w:rPr>
            <w:rFonts w:ascii="Arial" w:hAnsi="Arial" w:cs="Arial"/>
            <w:lang w:val="en-CA"/>
          </w:rPr>
          <w:delText xml:space="preserve"> </w:delText>
        </w:r>
      </w:del>
      <w:r w:rsidR="007E44C2" w:rsidRPr="007F4DDA">
        <w:rPr>
          <w:rFonts w:ascii="Arial" w:hAnsi="Arial" w:cs="Arial"/>
          <w:lang w:val="en-CA"/>
        </w:rPr>
        <w:t xml:space="preserve">from DFO Winnipeg and </w:t>
      </w:r>
      <w:r w:rsidR="00004912" w:rsidRPr="007F4DDA">
        <w:rPr>
          <w:rFonts w:ascii="Arial" w:hAnsi="Arial" w:cs="Arial"/>
          <w:lang w:val="en-CA"/>
        </w:rPr>
        <w:t xml:space="preserve">3 </w:t>
      </w:r>
      <w:ins w:id="587" w:author="Zimmermann, Sarah" w:date="2019-09-05T17:39:00Z">
        <w:r w:rsidR="002C15F4">
          <w:rPr>
            <w:rFonts w:ascii="Arial" w:hAnsi="Arial" w:cs="Arial"/>
            <w:lang w:val="en-CA"/>
          </w:rPr>
          <w:t>residents of</w:t>
        </w:r>
      </w:ins>
      <w:del w:id="588" w:author="Zimmermann, Sarah" w:date="2019-09-05T17:39:00Z">
        <w:r w:rsidR="00004912" w:rsidRPr="007F4DDA" w:rsidDel="002C15F4">
          <w:rPr>
            <w:rFonts w:ascii="Arial" w:hAnsi="Arial" w:cs="Arial"/>
            <w:lang w:val="en-CA"/>
          </w:rPr>
          <w:delText>men</w:delText>
        </w:r>
      </w:del>
      <w:del w:id="589" w:author="Zimmermann, Sarah" w:date="2019-09-05T17:40:00Z">
        <w:r w:rsidR="00004912" w:rsidRPr="007F4DDA" w:rsidDel="002C15F4">
          <w:rPr>
            <w:rFonts w:ascii="Arial" w:hAnsi="Arial" w:cs="Arial"/>
            <w:lang w:val="en-CA"/>
          </w:rPr>
          <w:delText xml:space="preserve"> from</w:delText>
        </w:r>
      </w:del>
      <w:r w:rsidR="007E44C2" w:rsidRPr="007F4DDA">
        <w:rPr>
          <w:rFonts w:ascii="Arial" w:hAnsi="Arial" w:cs="Arial"/>
          <w:lang w:val="en-CA"/>
        </w:rPr>
        <w:t xml:space="preserve"> Paulatuk using DFO CROW equipment. One of the </w:t>
      </w:r>
      <w:ins w:id="590" w:author="Zimmermann, Sarah" w:date="2019-09-05T17:40:00Z">
        <w:r w:rsidR="002C15F4">
          <w:rPr>
            <w:rFonts w:ascii="Arial" w:hAnsi="Arial" w:cs="Arial"/>
            <w:lang w:val="en-CA"/>
          </w:rPr>
          <w:t xml:space="preserve">residents, </w:t>
        </w:r>
      </w:ins>
      <w:del w:id="591" w:author="Zimmermann, Sarah" w:date="2019-09-05T17:40:00Z">
        <w:r w:rsidR="007E44C2" w:rsidRPr="007F4DDA" w:rsidDel="002C15F4">
          <w:rPr>
            <w:rFonts w:ascii="Arial" w:hAnsi="Arial" w:cs="Arial"/>
            <w:lang w:val="en-CA"/>
          </w:rPr>
          <w:delText xml:space="preserve">men, </w:delText>
        </w:r>
      </w:del>
      <w:r w:rsidR="00004912" w:rsidRPr="007F4DDA">
        <w:rPr>
          <w:rFonts w:ascii="Arial" w:hAnsi="Arial" w:cs="Arial"/>
          <w:lang w:val="en-CA"/>
        </w:rPr>
        <w:t>N</w:t>
      </w:r>
      <w:r w:rsidR="007E44C2" w:rsidRPr="007F4DDA">
        <w:rPr>
          <w:rFonts w:ascii="Arial" w:hAnsi="Arial" w:cs="Arial"/>
          <w:lang w:val="en-CA"/>
        </w:rPr>
        <w:t>elson Ruben</w:t>
      </w:r>
      <w:ins w:id="592" w:author="Zimmermann, Sarah" w:date="2019-09-05T17:40:00Z">
        <w:r w:rsidR="002C15F4">
          <w:rPr>
            <w:rFonts w:ascii="Arial" w:hAnsi="Arial" w:cs="Arial"/>
            <w:lang w:val="en-CA"/>
          </w:rPr>
          <w:t>,</w:t>
        </w:r>
      </w:ins>
      <w:r w:rsidR="007E44C2" w:rsidRPr="007F4DDA">
        <w:rPr>
          <w:rFonts w:ascii="Arial" w:hAnsi="Arial" w:cs="Arial"/>
          <w:lang w:val="en-CA"/>
        </w:rPr>
        <w:t xml:space="preserve"> had been trained by CROW in 2018</w:t>
      </w:r>
      <w:r w:rsidR="00004912" w:rsidRPr="007F4DDA">
        <w:rPr>
          <w:rFonts w:ascii="Arial" w:hAnsi="Arial" w:cs="Arial"/>
          <w:lang w:val="en-CA"/>
        </w:rPr>
        <w:t xml:space="preserve"> and took part in 2019 CROW.</w:t>
      </w:r>
      <w:r w:rsidR="007E44C2" w:rsidRPr="007F4DDA">
        <w:rPr>
          <w:rFonts w:ascii="Arial" w:hAnsi="Arial" w:cs="Arial"/>
          <w:lang w:val="en-CA"/>
        </w:rPr>
        <w:t xml:space="preserve"> </w:t>
      </w:r>
    </w:p>
    <w:p w14:paraId="0E0572FA" w14:textId="714F49CC" w:rsidR="007F27B0" w:rsidRPr="007F4DDA" w:rsidDel="00F62816" w:rsidRDefault="00AD3D41" w:rsidP="00AD3D41">
      <w:pPr>
        <w:ind w:firstLine="720"/>
        <w:rPr>
          <w:del w:id="593" w:author="Zimmermann, Sarah" w:date="2019-09-05T17:41:00Z"/>
          <w:rFonts w:ascii="Arial" w:hAnsi="Arial" w:cs="Arial"/>
          <w:lang w:val="en-CA"/>
        </w:rPr>
      </w:pPr>
      <w:r w:rsidRPr="007F4DDA">
        <w:rPr>
          <w:rFonts w:ascii="Arial" w:hAnsi="Arial" w:cs="Arial"/>
          <w:lang w:val="en-CA"/>
        </w:rPr>
        <w:t xml:space="preserve">On </w:t>
      </w:r>
      <w:r w:rsidR="00004912" w:rsidRPr="007F4DDA">
        <w:rPr>
          <w:rFonts w:ascii="Arial" w:hAnsi="Arial" w:cs="Arial"/>
          <w:lang w:val="en-CA"/>
        </w:rPr>
        <w:t>7</w:t>
      </w:r>
      <w:r w:rsidRPr="007F4DDA">
        <w:rPr>
          <w:rFonts w:ascii="Arial" w:hAnsi="Arial" w:cs="Arial"/>
          <w:lang w:val="en-CA"/>
        </w:rPr>
        <w:t xml:space="preserve"> April, a second day trip was made to the Clapperton Island area east of the Pa</w:t>
      </w:r>
      <w:r w:rsidR="00AB149D" w:rsidRPr="007F4DDA">
        <w:rPr>
          <w:rFonts w:ascii="Arial" w:hAnsi="Arial" w:cs="Arial"/>
          <w:lang w:val="en-CA"/>
        </w:rPr>
        <w:t>rry Pen</w:t>
      </w:r>
      <w:r w:rsidRPr="007F4DDA">
        <w:rPr>
          <w:rFonts w:ascii="Arial" w:hAnsi="Arial" w:cs="Arial"/>
          <w:lang w:val="en-CA"/>
        </w:rPr>
        <w:t xml:space="preserve">insula. </w:t>
      </w:r>
      <w:r w:rsidR="00004912" w:rsidRPr="007F4DDA">
        <w:rPr>
          <w:rFonts w:ascii="Arial" w:hAnsi="Arial" w:cs="Arial"/>
          <w:lang w:val="en-CA"/>
        </w:rPr>
        <w:t>After surveying ice conditions , 2 stations used by the CBS-MEA study in summer from the F/V Frosti were chosen.</w:t>
      </w:r>
      <w:r w:rsidRPr="007F4DDA">
        <w:rPr>
          <w:rFonts w:ascii="Arial" w:hAnsi="Arial" w:cs="Arial"/>
          <w:lang w:val="en-CA"/>
        </w:rPr>
        <w:t xml:space="preserve"> At th</w:t>
      </w:r>
      <w:r w:rsidR="00004912" w:rsidRPr="007F4DDA">
        <w:rPr>
          <w:rFonts w:ascii="Arial" w:hAnsi="Arial" w:cs="Arial"/>
          <w:lang w:val="en-CA"/>
        </w:rPr>
        <w:t>ese</w:t>
      </w:r>
      <w:r w:rsidRPr="007F4DDA">
        <w:rPr>
          <w:rFonts w:ascii="Arial" w:hAnsi="Arial" w:cs="Arial"/>
          <w:lang w:val="en-CA"/>
        </w:rPr>
        <w:t xml:space="preserve"> station</w:t>
      </w:r>
      <w:r w:rsidR="00004912" w:rsidRPr="007F4DDA">
        <w:rPr>
          <w:rFonts w:ascii="Arial" w:hAnsi="Arial" w:cs="Arial"/>
          <w:lang w:val="en-CA"/>
        </w:rPr>
        <w:t>s</w:t>
      </w:r>
      <w:ins w:id="594" w:author="Zimmermann, Sarah" w:date="2019-09-05T17:41:00Z">
        <w:r w:rsidR="00F62816">
          <w:rPr>
            <w:rFonts w:ascii="Arial" w:hAnsi="Arial" w:cs="Arial"/>
            <w:lang w:val="en-CA"/>
          </w:rPr>
          <w:t xml:space="preserve">, after drilling a hole in the sea-ice, </w:t>
        </w:r>
      </w:ins>
      <w:r w:rsidRPr="007F4DDA">
        <w:rPr>
          <w:rFonts w:ascii="Arial" w:hAnsi="Arial" w:cs="Arial"/>
          <w:lang w:val="en-CA"/>
        </w:rPr>
        <w:t xml:space="preserve"> a </w:t>
      </w:r>
    </w:p>
    <w:p w14:paraId="02189FB0" w14:textId="543C26E0" w:rsidR="00071D80" w:rsidRPr="007F4DDA" w:rsidRDefault="00D17BFC">
      <w:pPr>
        <w:ind w:firstLine="720"/>
        <w:rPr>
          <w:rFonts w:ascii="Arial" w:hAnsi="Arial" w:cs="Arial"/>
          <w:lang w:val="en-CA"/>
        </w:rPr>
        <w:pPrChange w:id="595" w:author="Zimmermann, Sarah" w:date="2019-09-05T17:41:00Z">
          <w:pPr/>
        </w:pPrChange>
      </w:pPr>
      <w:del w:id="596" w:author="mike" w:date="2019-10-06T20:37:00Z">
        <w:r w:rsidRPr="007F4DDA" w:rsidDel="009F1803">
          <w:rPr>
            <w:rFonts w:ascii="Arial" w:hAnsi="Arial" w:cs="Arial"/>
            <w:lang w:val="en-CA"/>
          </w:rPr>
          <w:delText>10</w:delText>
        </w:r>
        <w:r w:rsidR="002632CE" w:rsidRPr="007F4DDA" w:rsidDel="009F1803">
          <w:rPr>
            <w:rFonts w:ascii="Arial" w:hAnsi="Arial" w:cs="Arial"/>
            <w:lang w:val="en-CA"/>
          </w:rPr>
          <w:delText xml:space="preserve">’ x </w:delText>
        </w:r>
        <w:r w:rsidRPr="007F4DDA" w:rsidDel="009F1803">
          <w:rPr>
            <w:rFonts w:ascii="Arial" w:hAnsi="Arial" w:cs="Arial"/>
            <w:lang w:val="en-CA"/>
          </w:rPr>
          <w:delText>12</w:delText>
        </w:r>
        <w:r w:rsidR="002632CE" w:rsidRPr="007F4DDA" w:rsidDel="009F1803">
          <w:rPr>
            <w:rFonts w:ascii="Arial" w:hAnsi="Arial" w:cs="Arial"/>
            <w:lang w:val="en-CA"/>
          </w:rPr>
          <w:delText>’ McPherson</w:delText>
        </w:r>
      </w:del>
      <w:ins w:id="597" w:author="mike" w:date="2019-10-06T20:39:00Z">
        <w:r w:rsidR="009F1803">
          <w:rPr>
            <w:rFonts w:ascii="Arial" w:hAnsi="Arial" w:cs="Arial"/>
            <w:lang w:val="en-CA"/>
          </w:rPr>
          <w:t>a</w:t>
        </w:r>
      </w:ins>
      <w:ins w:id="598" w:author="mike" w:date="2019-10-06T20:37:00Z">
        <w:r w:rsidR="009F1803">
          <w:rPr>
            <w:rFonts w:ascii="Arial" w:hAnsi="Arial" w:cs="Arial"/>
            <w:lang w:val="en-CA"/>
          </w:rPr>
          <w:t xml:space="preserve"> 9’ x 9’ Clam insulated ice fishing</w:t>
        </w:r>
      </w:ins>
      <w:r w:rsidR="002632CE" w:rsidRPr="007F4DDA">
        <w:rPr>
          <w:rFonts w:ascii="Arial" w:hAnsi="Arial" w:cs="Arial"/>
          <w:lang w:val="en-CA"/>
        </w:rPr>
        <w:t xml:space="preserve"> tent was erected above the hole</w:t>
      </w:r>
      <w:del w:id="599" w:author="Zimmermann, Sarah" w:date="2019-09-05T17:41:00Z">
        <w:r w:rsidR="002632CE" w:rsidRPr="007F4DDA" w:rsidDel="00F62816">
          <w:rPr>
            <w:rFonts w:ascii="Arial" w:hAnsi="Arial" w:cs="Arial"/>
            <w:lang w:val="en-CA"/>
          </w:rPr>
          <w:delText xml:space="preserve"> in the ice at the site</w:delText>
        </w:r>
      </w:del>
      <w:r w:rsidR="002632CE" w:rsidRPr="007F4DDA">
        <w:rPr>
          <w:rFonts w:ascii="Arial" w:hAnsi="Arial" w:cs="Arial"/>
          <w:lang w:val="en-CA"/>
        </w:rPr>
        <w:t>. CTD cast</w:t>
      </w:r>
      <w:r w:rsidR="00882A93" w:rsidRPr="007F4DDA">
        <w:rPr>
          <w:rFonts w:ascii="Arial" w:hAnsi="Arial" w:cs="Arial"/>
          <w:lang w:val="en-CA"/>
        </w:rPr>
        <w:t xml:space="preserve">s and </w:t>
      </w:r>
      <w:r w:rsidR="002632CE" w:rsidRPr="007F4DDA">
        <w:rPr>
          <w:rFonts w:ascii="Arial" w:hAnsi="Arial" w:cs="Arial"/>
          <w:lang w:val="en-CA"/>
        </w:rPr>
        <w:t xml:space="preserve">snow and ice measurements were made at </w:t>
      </w:r>
      <w:r w:rsidR="00004912" w:rsidRPr="007F4DDA">
        <w:rPr>
          <w:rFonts w:ascii="Arial" w:hAnsi="Arial" w:cs="Arial"/>
          <w:lang w:val="en-CA"/>
        </w:rPr>
        <w:t>each</w:t>
      </w:r>
      <w:r w:rsidR="002632CE" w:rsidRPr="007F4DDA">
        <w:rPr>
          <w:rFonts w:ascii="Arial" w:hAnsi="Arial" w:cs="Arial"/>
          <w:lang w:val="en-CA"/>
        </w:rPr>
        <w:t xml:space="preserve"> station</w:t>
      </w:r>
      <w:r w:rsidR="00882A93" w:rsidRPr="007F4DDA">
        <w:rPr>
          <w:rFonts w:ascii="Arial" w:hAnsi="Arial" w:cs="Arial"/>
          <w:lang w:val="en-CA"/>
        </w:rPr>
        <w:t>.</w:t>
      </w:r>
      <w:r w:rsidR="002632CE" w:rsidRPr="007F4DDA">
        <w:rPr>
          <w:rFonts w:ascii="Arial" w:hAnsi="Arial" w:cs="Arial"/>
          <w:lang w:val="en-CA"/>
        </w:rPr>
        <w:t xml:space="preserve"> </w:t>
      </w:r>
      <w:r w:rsidR="00004912" w:rsidRPr="007F4DDA">
        <w:rPr>
          <w:rFonts w:ascii="Arial" w:hAnsi="Arial" w:cs="Arial"/>
          <w:lang w:val="en-CA"/>
        </w:rPr>
        <w:t>In addition, 6</w:t>
      </w:r>
      <w:r w:rsidR="002632CE" w:rsidRPr="007F4DDA">
        <w:rPr>
          <w:rFonts w:ascii="Arial" w:hAnsi="Arial" w:cs="Arial"/>
          <w:lang w:val="en-CA"/>
        </w:rPr>
        <w:t xml:space="preserve"> casts were made for water sampling. Water was sampled for DIC </w:t>
      </w:r>
      <w:r w:rsidR="00AD3D41" w:rsidRPr="007F4DDA">
        <w:rPr>
          <w:rFonts w:ascii="Arial" w:hAnsi="Arial" w:cs="Arial"/>
          <w:lang w:val="en-CA"/>
        </w:rPr>
        <w:t>(dissolved organic carbon – CO2 in solution)</w:t>
      </w:r>
      <w:ins w:id="600" w:author="S Zimmermann" w:date="2018-05-22T14:27:00Z">
        <w:r w:rsidR="00F609E8" w:rsidRPr="007F4DDA">
          <w:rPr>
            <w:rFonts w:ascii="Arial" w:hAnsi="Arial" w:cs="Arial"/>
            <w:lang w:val="en-CA"/>
          </w:rPr>
          <w:t>, alkalinity</w:t>
        </w:r>
      </w:ins>
      <w:r w:rsidR="00AD3D41" w:rsidRPr="007F4DDA">
        <w:rPr>
          <w:rFonts w:ascii="Arial" w:hAnsi="Arial" w:cs="Arial"/>
          <w:lang w:val="en-CA"/>
        </w:rPr>
        <w:t xml:space="preserve">, </w:t>
      </w:r>
      <w:r w:rsidR="002632CE" w:rsidRPr="007F4DDA">
        <w:rPr>
          <w:rFonts w:ascii="Arial" w:hAnsi="Arial" w:cs="Arial"/>
          <w:lang w:val="en-CA"/>
        </w:rPr>
        <w:t>salinity, nutrients and O18</w:t>
      </w:r>
      <w:r w:rsidR="00882A93" w:rsidRPr="007F4DDA">
        <w:rPr>
          <w:rFonts w:ascii="Arial" w:hAnsi="Arial" w:cs="Arial"/>
          <w:lang w:val="en-CA"/>
        </w:rPr>
        <w:t xml:space="preserve"> at near surface, mid water and near bottom depths</w:t>
      </w:r>
      <w:r w:rsidR="002632CE" w:rsidRPr="007F4DDA">
        <w:rPr>
          <w:rFonts w:ascii="Arial" w:hAnsi="Arial" w:cs="Arial"/>
          <w:lang w:val="en-CA"/>
        </w:rPr>
        <w:t>.</w:t>
      </w:r>
      <w:r w:rsidR="00882A93" w:rsidRPr="007F4DDA">
        <w:rPr>
          <w:rFonts w:ascii="Arial" w:hAnsi="Arial" w:cs="Arial"/>
          <w:lang w:val="en-CA"/>
        </w:rPr>
        <w:t xml:space="preserve"> </w:t>
      </w:r>
      <w:r w:rsidR="00AD3D41" w:rsidRPr="007F4DDA">
        <w:rPr>
          <w:rFonts w:ascii="Arial" w:hAnsi="Arial" w:cs="Arial"/>
          <w:lang w:val="en-CA"/>
        </w:rPr>
        <w:t xml:space="preserve">The </w:t>
      </w:r>
      <w:ins w:id="601" w:author="Zimmermann, Sarah" w:date="2019-09-05T17:44:00Z">
        <w:r w:rsidR="00F62816">
          <w:rPr>
            <w:rFonts w:ascii="Arial" w:hAnsi="Arial" w:cs="Arial"/>
            <w:lang w:val="en-CA"/>
          </w:rPr>
          <w:t xml:space="preserve">unique </w:t>
        </w:r>
      </w:ins>
      <w:r w:rsidR="00AD3D41" w:rsidRPr="007F4DDA">
        <w:rPr>
          <w:rFonts w:ascii="Arial" w:hAnsi="Arial" w:cs="Arial"/>
          <w:lang w:val="en-CA"/>
        </w:rPr>
        <w:t xml:space="preserve">method of collecting </w:t>
      </w:r>
      <w:ins w:id="602" w:author="Zimmermann, Sarah" w:date="2019-09-05T17:44:00Z">
        <w:r w:rsidR="00F62816">
          <w:rPr>
            <w:rFonts w:ascii="Arial" w:hAnsi="Arial" w:cs="Arial"/>
            <w:lang w:val="en-CA"/>
          </w:rPr>
          <w:t xml:space="preserve">DIC </w:t>
        </w:r>
      </w:ins>
      <w:r w:rsidR="00AD3D41" w:rsidRPr="007F4DDA">
        <w:rPr>
          <w:rFonts w:ascii="Arial" w:hAnsi="Arial" w:cs="Arial"/>
          <w:lang w:val="en-CA"/>
        </w:rPr>
        <w:t>samples in beer bottles with crimp bottle caps and using preservative in powder</w:t>
      </w:r>
      <w:ins w:id="603" w:author="S Zimmermann" w:date="2018-05-22T14:28:00Z">
        <w:r w:rsidR="00F609E8" w:rsidRPr="007F4DDA">
          <w:rPr>
            <w:rFonts w:ascii="Arial" w:hAnsi="Arial" w:cs="Arial"/>
            <w:lang w:val="en-CA"/>
          </w:rPr>
          <w:t xml:space="preserve"> form</w:t>
        </w:r>
      </w:ins>
      <w:r w:rsidR="00AD3D41" w:rsidRPr="007F4DDA">
        <w:rPr>
          <w:rFonts w:ascii="Arial" w:hAnsi="Arial" w:cs="Arial"/>
          <w:lang w:val="en-CA"/>
        </w:rPr>
        <w:t xml:space="preserve"> was </w:t>
      </w:r>
      <w:ins w:id="604" w:author="Zimmermann, Sarah" w:date="2019-09-05T17:44:00Z">
        <w:r w:rsidR="00F62816">
          <w:rPr>
            <w:rFonts w:ascii="Arial" w:hAnsi="Arial" w:cs="Arial"/>
            <w:lang w:val="en-CA"/>
          </w:rPr>
          <w:t xml:space="preserve">used again after </w:t>
        </w:r>
      </w:ins>
      <w:ins w:id="605" w:author="Zimmermann, Sarah" w:date="2019-09-05T17:45:00Z">
        <w:r w:rsidR="00F62816">
          <w:rPr>
            <w:rFonts w:ascii="Arial" w:hAnsi="Arial" w:cs="Arial"/>
            <w:lang w:val="en-CA"/>
          </w:rPr>
          <w:t xml:space="preserve">successful </w:t>
        </w:r>
      </w:ins>
      <w:ins w:id="606" w:author="Zimmermann, Sarah" w:date="2019-09-05T17:44:00Z">
        <w:r w:rsidR="00F62816">
          <w:rPr>
            <w:rFonts w:ascii="Arial" w:hAnsi="Arial" w:cs="Arial"/>
            <w:lang w:val="en-CA"/>
          </w:rPr>
          <w:t xml:space="preserve">trials of this method </w:t>
        </w:r>
      </w:ins>
      <w:del w:id="607" w:author="Zimmermann, Sarah" w:date="2019-09-05T17:45:00Z">
        <w:r w:rsidR="00AD3D41" w:rsidRPr="007F4DDA" w:rsidDel="00F62816">
          <w:rPr>
            <w:rFonts w:ascii="Arial" w:hAnsi="Arial" w:cs="Arial"/>
            <w:lang w:val="en-CA"/>
          </w:rPr>
          <w:delText xml:space="preserve">trialled </w:delText>
        </w:r>
      </w:del>
      <w:r w:rsidR="00AD3D41" w:rsidRPr="007F4DDA">
        <w:rPr>
          <w:rFonts w:ascii="Arial" w:hAnsi="Arial" w:cs="Arial"/>
          <w:lang w:val="en-CA"/>
        </w:rPr>
        <w:t>the previous year with the Paulatuk Rangers. T</w:t>
      </w:r>
      <w:r w:rsidR="00882A93" w:rsidRPr="007F4DDA">
        <w:rPr>
          <w:rFonts w:ascii="Arial" w:hAnsi="Arial" w:cs="Arial"/>
          <w:lang w:val="en-CA"/>
        </w:rPr>
        <w:t xml:space="preserve">he Rangers </w:t>
      </w:r>
      <w:ins w:id="608" w:author="Zimmermann, Sarah" w:date="2019-09-05T17:45:00Z">
        <w:r w:rsidR="00F62816">
          <w:rPr>
            <w:rFonts w:ascii="Arial" w:hAnsi="Arial" w:cs="Arial"/>
            <w:lang w:val="en-CA"/>
          </w:rPr>
          <w:t xml:space="preserve">were </w:t>
        </w:r>
      </w:ins>
      <w:r w:rsidR="00882A93" w:rsidRPr="007F4DDA">
        <w:rPr>
          <w:rFonts w:ascii="Arial" w:hAnsi="Arial" w:cs="Arial"/>
          <w:lang w:val="en-CA"/>
        </w:rPr>
        <w:t>trained in the use of the CTD and sampling gear.</w:t>
      </w:r>
      <w:r w:rsidR="00AD3D41" w:rsidRPr="007F4DDA">
        <w:rPr>
          <w:rFonts w:ascii="Arial" w:hAnsi="Arial" w:cs="Arial"/>
          <w:lang w:val="en-CA"/>
        </w:rPr>
        <w:t xml:space="preserve"> The skills learned </w:t>
      </w:r>
      <w:r w:rsidR="00004912" w:rsidRPr="007F4DDA">
        <w:rPr>
          <w:rFonts w:ascii="Arial" w:hAnsi="Arial" w:cs="Arial"/>
          <w:lang w:val="en-CA"/>
        </w:rPr>
        <w:t>have</w:t>
      </w:r>
      <w:r w:rsidR="00AD3D41" w:rsidRPr="007F4DDA">
        <w:rPr>
          <w:rFonts w:ascii="Arial" w:hAnsi="Arial" w:cs="Arial"/>
          <w:lang w:val="en-CA"/>
        </w:rPr>
        <w:t xml:space="preserve"> provide</w:t>
      </w:r>
      <w:r w:rsidR="00004912" w:rsidRPr="007F4DDA">
        <w:rPr>
          <w:rFonts w:ascii="Arial" w:hAnsi="Arial" w:cs="Arial"/>
          <w:lang w:val="en-CA"/>
        </w:rPr>
        <w:t>d</w:t>
      </w:r>
      <w:r w:rsidR="00AD3D41" w:rsidRPr="007F4DDA">
        <w:rPr>
          <w:rFonts w:ascii="Arial" w:hAnsi="Arial" w:cs="Arial"/>
          <w:lang w:val="en-CA"/>
        </w:rPr>
        <w:t xml:space="preserve"> a basis for continuing monitoring for co-man</w:t>
      </w:r>
      <w:ins w:id="609" w:author="S Zimmermann" w:date="2018-05-22T15:07:00Z">
        <w:r w:rsidR="00580381" w:rsidRPr="007F4DDA">
          <w:rPr>
            <w:rFonts w:ascii="Arial" w:hAnsi="Arial" w:cs="Arial"/>
            <w:lang w:val="en-CA"/>
          </w:rPr>
          <w:t>a</w:t>
        </w:r>
      </w:ins>
      <w:r w:rsidR="00AD3D41" w:rsidRPr="007F4DDA">
        <w:rPr>
          <w:rFonts w:ascii="Arial" w:hAnsi="Arial" w:cs="Arial"/>
          <w:lang w:val="en-CA"/>
        </w:rPr>
        <w:t>gement of the ANMPA by DFO, Fisheries Joint Management Committee and the Paulatuk HTC. Further monitoring will be contracted locally by these agencies.</w:t>
      </w:r>
      <w:r w:rsidR="007927BD" w:rsidRPr="007F4DDA">
        <w:rPr>
          <w:rFonts w:ascii="Arial" w:hAnsi="Arial" w:cs="Arial"/>
          <w:lang w:val="en-CA"/>
        </w:rPr>
        <w:t xml:space="preserve"> </w:t>
      </w:r>
      <w:r w:rsidR="005E6765">
        <w:rPr>
          <w:rFonts w:ascii="Arial" w:hAnsi="Arial" w:cs="Arial"/>
          <w:lang w:val="en-CA"/>
        </w:rPr>
        <w:t>The data here</w:t>
      </w:r>
      <w:ins w:id="610" w:author="Zimmermann, Sarah" w:date="2019-09-05T17:46:00Z">
        <w:r w:rsidR="00F62816">
          <w:rPr>
            <w:rFonts w:ascii="Arial" w:hAnsi="Arial" w:cs="Arial"/>
            <w:lang w:val="en-CA"/>
          </w:rPr>
          <w:t xml:space="preserve"> complement the </w:t>
        </w:r>
      </w:ins>
      <w:ins w:id="611" w:author="Zimmermann, Sarah" w:date="2019-09-05T17:47:00Z">
        <w:r w:rsidR="00F62816">
          <w:rPr>
            <w:rFonts w:ascii="Arial" w:hAnsi="Arial" w:cs="Arial"/>
            <w:lang w:val="en-CA"/>
          </w:rPr>
          <w:t xml:space="preserve">summer </w:t>
        </w:r>
      </w:ins>
      <w:del w:id="612" w:author="Zimmermann, Sarah" w:date="2019-09-05T17:47:00Z">
        <w:r w:rsidR="005E6765" w:rsidDel="00F62816">
          <w:rPr>
            <w:rFonts w:ascii="Arial" w:hAnsi="Arial" w:cs="Arial"/>
            <w:lang w:val="en-CA"/>
          </w:rPr>
          <w:delText xml:space="preserve"> is also used with the </w:delText>
        </w:r>
      </w:del>
      <w:r w:rsidR="005E6765">
        <w:rPr>
          <w:rFonts w:ascii="Arial" w:hAnsi="Arial" w:cs="Arial"/>
          <w:lang w:val="en-CA"/>
        </w:rPr>
        <w:t>CBS- MEA stud</w:t>
      </w:r>
      <w:r w:rsidR="00D1624C">
        <w:rPr>
          <w:rFonts w:ascii="Arial" w:hAnsi="Arial" w:cs="Arial"/>
          <w:lang w:val="en-CA"/>
        </w:rPr>
        <w:t>i</w:t>
      </w:r>
      <w:r w:rsidR="005E6765">
        <w:rPr>
          <w:rFonts w:ascii="Arial" w:hAnsi="Arial" w:cs="Arial"/>
          <w:lang w:val="en-CA"/>
        </w:rPr>
        <w:t xml:space="preserve">es in Darnley </w:t>
      </w:r>
      <w:ins w:id="613" w:author="Zimmermann, Sarah" w:date="2019-09-05T17:42:00Z">
        <w:r w:rsidR="00F62816">
          <w:rPr>
            <w:rFonts w:ascii="Arial" w:hAnsi="Arial" w:cs="Arial"/>
            <w:lang w:val="en-CA"/>
          </w:rPr>
          <w:t>B</w:t>
        </w:r>
      </w:ins>
      <w:del w:id="614" w:author="Zimmermann, Sarah" w:date="2019-09-05T17:42:00Z">
        <w:r w:rsidR="005E6765" w:rsidDel="00F62816">
          <w:rPr>
            <w:rFonts w:ascii="Arial" w:hAnsi="Arial" w:cs="Arial"/>
            <w:lang w:val="en-CA"/>
          </w:rPr>
          <w:delText>b</w:delText>
        </w:r>
      </w:del>
      <w:r w:rsidR="005E6765">
        <w:rPr>
          <w:rFonts w:ascii="Arial" w:hAnsi="Arial" w:cs="Arial"/>
          <w:lang w:val="en-CA"/>
        </w:rPr>
        <w:t>ay from F/V Frosti.</w:t>
      </w:r>
    </w:p>
    <w:p w14:paraId="73DB37FE" w14:textId="77777777" w:rsidR="00004912" w:rsidRPr="007F4DDA" w:rsidRDefault="00004912">
      <w:pPr>
        <w:rPr>
          <w:rFonts w:ascii="Arial" w:hAnsi="Arial" w:cs="Arial"/>
          <w:lang w:val="en-CA"/>
        </w:rPr>
      </w:pPr>
    </w:p>
    <w:p w14:paraId="10C37DA3" w14:textId="77777777" w:rsidR="00E52C41" w:rsidRDefault="00E52C41" w:rsidP="00E52C41">
      <w:pPr>
        <w:ind w:firstLine="720"/>
        <w:jc w:val="center"/>
        <w:rPr>
          <w:rFonts w:ascii="Arial" w:hAnsi="Arial" w:cs="Arial"/>
        </w:rPr>
      </w:pPr>
      <w:r>
        <w:rPr>
          <w:rFonts w:ascii="Arial" w:hAnsi="Arial" w:cs="Arial"/>
          <w:noProof/>
          <w:lang w:val="en-CA" w:eastAsia="en-CA"/>
        </w:rPr>
        <w:drawing>
          <wp:inline distT="0" distB="0" distL="0" distR="0" wp14:anchorId="60C79477" wp14:editId="20344839">
            <wp:extent cx="2971799" cy="2228850"/>
            <wp:effectExtent l="0" t="0" r="635" b="0"/>
            <wp:docPr id="14" name="Picture 14" descr="D:\syncback\2019 Projects\CROW 2019\reports\2019 report pics\20190407_125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yncback\2019 Projects\CROW 2019\reports\2019 report pics\20190407_12581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73863" cy="2230398"/>
                    </a:xfrm>
                    <a:prstGeom prst="rect">
                      <a:avLst/>
                    </a:prstGeom>
                    <a:noFill/>
                    <a:ln>
                      <a:noFill/>
                    </a:ln>
                  </pic:spPr>
                </pic:pic>
              </a:graphicData>
            </a:graphic>
          </wp:inline>
        </w:drawing>
      </w:r>
    </w:p>
    <w:p w14:paraId="3DD8F28E" w14:textId="77777777" w:rsidR="00E52C41" w:rsidRDefault="00E52C41" w:rsidP="00E52C41">
      <w:pPr>
        <w:ind w:firstLine="720"/>
        <w:jc w:val="center"/>
        <w:rPr>
          <w:rFonts w:ascii="Arial" w:hAnsi="Arial" w:cs="Arial"/>
        </w:rPr>
      </w:pPr>
    </w:p>
    <w:p w14:paraId="46DE01FC" w14:textId="4945E03B" w:rsidR="00E52C41" w:rsidRDefault="00E52C41" w:rsidP="00E52C41">
      <w:pPr>
        <w:ind w:firstLine="720"/>
        <w:jc w:val="center"/>
        <w:rPr>
          <w:rFonts w:ascii="Arial" w:hAnsi="Arial" w:cs="Arial"/>
        </w:rPr>
      </w:pPr>
      <w:r>
        <w:rPr>
          <w:rFonts w:ascii="Arial" w:hAnsi="Arial" w:cs="Arial"/>
        </w:rPr>
        <w:t>5 litre Niskin sampling bottle being lowered through ice</w:t>
      </w:r>
    </w:p>
    <w:p w14:paraId="4DFEF690" w14:textId="77777777" w:rsidR="00E52C41" w:rsidRDefault="00E52C41" w:rsidP="00E52C41">
      <w:pPr>
        <w:ind w:firstLine="720"/>
        <w:jc w:val="center"/>
        <w:rPr>
          <w:rFonts w:ascii="Arial" w:hAnsi="Arial" w:cs="Arial"/>
        </w:rPr>
      </w:pPr>
    </w:p>
    <w:p w14:paraId="05B2E5A1" w14:textId="36B7A245" w:rsidR="003F4E63" w:rsidRPr="007F4DDA" w:rsidRDefault="003F4E63" w:rsidP="00E52C41">
      <w:pPr>
        <w:ind w:firstLine="720"/>
        <w:jc w:val="center"/>
        <w:rPr>
          <w:ins w:id="615" w:author="M Dempsey" w:date="2018-05-29T13:19:00Z"/>
          <w:rFonts w:ascii="Arial" w:hAnsi="Arial" w:cs="Arial"/>
        </w:rPr>
      </w:pPr>
      <w:ins w:id="616" w:author="M Dempsey" w:date="2018-05-29T13:19:00Z">
        <w:r w:rsidRPr="007F4DDA">
          <w:rPr>
            <w:rFonts w:ascii="Arial" w:hAnsi="Arial" w:cs="Arial"/>
          </w:rPr>
          <w:t>Rangers receiving  training and conducting the sampling were :</w:t>
        </w:r>
        <w:r w:rsidRPr="007F4DDA">
          <w:rPr>
            <w:rFonts w:ascii="Arial" w:hAnsi="Arial" w:cs="Arial"/>
          </w:rPr>
          <w:br/>
        </w:r>
      </w:ins>
    </w:p>
    <w:p w14:paraId="3B1FF7EE" w14:textId="2D1F9948" w:rsidR="007F27B0" w:rsidRPr="007F4DDA" w:rsidRDefault="003F4E63">
      <w:pPr>
        <w:ind w:left="2880" w:firstLine="720"/>
        <w:rPr>
          <w:rFonts w:ascii="Arial" w:hAnsi="Arial" w:cs="Arial"/>
          <w:rPrChange w:id="617" w:author="M Dempsey" w:date="2018-05-29T13:19:00Z">
            <w:rPr>
              <w:rFonts w:ascii="Arial" w:hAnsi="Arial" w:cs="Arial"/>
              <w:lang w:val="en-CA"/>
            </w:rPr>
          </w:rPrChange>
        </w:rPr>
        <w:pPrChange w:id="618" w:author="M Dempsey" w:date="2018-05-29T13:19:00Z">
          <w:pPr>
            <w:ind w:firstLine="720"/>
            <w:jc w:val="center"/>
          </w:pPr>
        </w:pPrChange>
      </w:pPr>
      <w:ins w:id="619" w:author="M Dempsey" w:date="2018-05-29T13:19:00Z">
        <w:r w:rsidRPr="007F4DDA">
          <w:rPr>
            <w:rFonts w:ascii="Arial" w:hAnsi="Arial" w:cs="Arial"/>
          </w:rPr>
          <w:t xml:space="preserve">R/Sgt </w:t>
        </w:r>
      </w:ins>
      <w:r w:rsidR="00004912" w:rsidRPr="007F4DDA">
        <w:rPr>
          <w:rFonts w:ascii="Arial" w:hAnsi="Arial" w:cs="Arial"/>
        </w:rPr>
        <w:t>Ryan Green</w:t>
      </w:r>
      <w:ins w:id="620" w:author="M Dempsey" w:date="2018-05-29T13:19:00Z">
        <w:r w:rsidRPr="007F4DDA">
          <w:rPr>
            <w:rFonts w:ascii="Arial" w:hAnsi="Arial" w:cs="Arial"/>
          </w:rPr>
          <w:br/>
          <w:t xml:space="preserve">           Rgr Nelson Reuben</w:t>
        </w:r>
      </w:ins>
      <w:r w:rsidR="00920E46" w:rsidRPr="007F4DDA">
        <w:rPr>
          <w:rFonts w:ascii="Arial" w:hAnsi="Arial" w:cs="Arial"/>
        </w:rPr>
        <w:br/>
        <w:t xml:space="preserve">           Rgr </w:t>
      </w:r>
      <w:r w:rsidR="00004912" w:rsidRPr="007F4DDA">
        <w:rPr>
          <w:rFonts w:ascii="Arial" w:hAnsi="Arial" w:cs="Arial"/>
        </w:rPr>
        <w:t>Andy Ruben</w:t>
      </w:r>
      <w:r w:rsidR="00004912" w:rsidRPr="007F4DDA">
        <w:rPr>
          <w:rFonts w:ascii="Arial" w:hAnsi="Arial" w:cs="Arial"/>
        </w:rPr>
        <w:br/>
        <w:t xml:space="preserve">           Rgr Johnny Ruben</w:t>
      </w:r>
      <w:r w:rsidR="00920E46" w:rsidRPr="007F4DDA">
        <w:rPr>
          <w:rFonts w:ascii="Arial" w:hAnsi="Arial" w:cs="Arial"/>
        </w:rPr>
        <w:t xml:space="preserve"> </w:t>
      </w:r>
    </w:p>
    <w:p w14:paraId="547736E6" w14:textId="77777777" w:rsidR="00FB18F8" w:rsidRPr="005E6765" w:rsidRDefault="00FB18F8" w:rsidP="00FB18F8">
      <w:pPr>
        <w:ind w:firstLine="720"/>
        <w:rPr>
          <w:rFonts w:ascii="Arial" w:hAnsi="Arial" w:cs="Arial"/>
          <w:lang w:val="en-CA"/>
        </w:rPr>
      </w:pPr>
      <w:r w:rsidRPr="005E038C">
        <w:rPr>
          <w:rFonts w:ascii="Arial" w:hAnsi="Arial" w:cs="Arial"/>
          <w:color w:val="FF0000"/>
          <w:lang w:val="en-CA"/>
        </w:rPr>
        <w:br/>
      </w:r>
      <w:r w:rsidRPr="005E6765">
        <w:rPr>
          <w:rFonts w:ascii="Arial" w:hAnsi="Arial" w:cs="Arial"/>
          <w:lang w:val="en-CA"/>
        </w:rPr>
        <w:t>Outreach</w:t>
      </w:r>
    </w:p>
    <w:p w14:paraId="7C81F11D" w14:textId="77777777" w:rsidR="008D5E24" w:rsidRPr="005E6765" w:rsidRDefault="008D5E24">
      <w:pPr>
        <w:rPr>
          <w:rFonts w:ascii="Arial" w:hAnsi="Arial" w:cs="Arial"/>
          <w:lang w:val="en-CA"/>
        </w:rPr>
      </w:pPr>
    </w:p>
    <w:p w14:paraId="17CAB1E3" w14:textId="77777777" w:rsidR="00F62816" w:rsidRDefault="001D24B4">
      <w:pPr>
        <w:ind w:firstLine="720"/>
        <w:rPr>
          <w:ins w:id="621" w:author="Zimmermann, Sarah" w:date="2019-09-05T17:47:00Z"/>
          <w:rFonts w:ascii="Arial" w:hAnsi="Arial" w:cs="Arial"/>
          <w:lang w:val="en-CA"/>
        </w:rPr>
      </w:pPr>
      <w:r>
        <w:rPr>
          <w:rFonts w:ascii="Arial" w:hAnsi="Arial" w:cs="Arial"/>
          <w:lang w:val="en-CA"/>
        </w:rPr>
        <w:t xml:space="preserve">Attempts were made to </w:t>
      </w:r>
      <w:r w:rsidR="001D07A0" w:rsidRPr="005E6765">
        <w:rPr>
          <w:rFonts w:ascii="Arial" w:hAnsi="Arial" w:cs="Arial"/>
          <w:lang w:val="en-CA"/>
        </w:rPr>
        <w:t>talk with DFO and Fisheries Jo</w:t>
      </w:r>
      <w:r w:rsidR="005E6765" w:rsidRPr="005E6765">
        <w:rPr>
          <w:rFonts w:ascii="Arial" w:hAnsi="Arial" w:cs="Arial"/>
          <w:lang w:val="en-CA"/>
        </w:rPr>
        <w:t>int management committee person</w:t>
      </w:r>
      <w:r w:rsidR="001D07A0" w:rsidRPr="005E6765">
        <w:rPr>
          <w:rFonts w:ascii="Arial" w:hAnsi="Arial" w:cs="Arial"/>
          <w:lang w:val="en-CA"/>
        </w:rPr>
        <w:t xml:space="preserve">nel in Inuvik. Unfortunately they were not available while </w:t>
      </w:r>
      <w:ins w:id="622" w:author="Zimmermann, Sarah" w:date="2019-09-05T17:43:00Z">
        <w:r w:rsidR="00F62816">
          <w:rPr>
            <w:rFonts w:ascii="Arial" w:hAnsi="Arial" w:cs="Arial"/>
            <w:lang w:val="en-CA"/>
          </w:rPr>
          <w:t xml:space="preserve">the CROW </w:t>
        </w:r>
      </w:ins>
      <w:r w:rsidR="001D07A0" w:rsidRPr="005E6765">
        <w:rPr>
          <w:rFonts w:ascii="Arial" w:hAnsi="Arial" w:cs="Arial"/>
          <w:lang w:val="en-CA"/>
        </w:rPr>
        <w:t>science advisors were in town. A possible school presentation in Inuvik was cancelled due to arriving a day late in Inuvik due to aircraft mechanical problem.</w:t>
      </w:r>
    </w:p>
    <w:p w14:paraId="200BE464" w14:textId="4CA602EA" w:rsidR="00035963" w:rsidRPr="005E6765" w:rsidRDefault="001D07A0">
      <w:pPr>
        <w:ind w:firstLine="720"/>
        <w:rPr>
          <w:rFonts w:ascii="Arial" w:hAnsi="Arial" w:cs="Arial"/>
          <w:b/>
          <w:bCs/>
        </w:rPr>
      </w:pPr>
      <w:del w:id="623" w:author="Zimmermann, Sarah" w:date="2019-09-05T17:47:00Z">
        <w:r w:rsidRPr="005E6765" w:rsidDel="00F62816">
          <w:rPr>
            <w:rFonts w:ascii="Arial" w:hAnsi="Arial" w:cs="Arial"/>
            <w:lang w:val="en-CA"/>
          </w:rPr>
          <w:br/>
        </w:r>
      </w:del>
      <w:r w:rsidRPr="005E6765">
        <w:rPr>
          <w:rFonts w:ascii="Arial" w:hAnsi="Arial" w:cs="Arial"/>
          <w:lang w:val="en-CA"/>
        </w:rPr>
        <w:t>The Paulatuk HT</w:t>
      </w:r>
      <w:r w:rsidR="00265EB4">
        <w:rPr>
          <w:rFonts w:ascii="Arial" w:hAnsi="Arial" w:cs="Arial"/>
          <w:lang w:val="en-CA"/>
        </w:rPr>
        <w:t xml:space="preserve">C was not meeting on available </w:t>
      </w:r>
      <w:r w:rsidRPr="005E6765">
        <w:rPr>
          <w:rFonts w:ascii="Arial" w:hAnsi="Arial" w:cs="Arial"/>
          <w:lang w:val="en-CA"/>
        </w:rPr>
        <w:t>days while science advisors were in the hamlet. Individuals on the committee were talked with casually during visit.</w:t>
      </w:r>
      <w:r w:rsidR="00265EB4">
        <w:rPr>
          <w:rFonts w:ascii="Arial" w:hAnsi="Arial" w:cs="Arial"/>
          <w:lang w:val="en-CA"/>
        </w:rPr>
        <w:t xml:space="preserve"> The results from the previous year were shared with the Rangers.</w:t>
      </w:r>
    </w:p>
    <w:p w14:paraId="034597BD" w14:textId="77777777" w:rsidR="00035963" w:rsidRPr="005E038C" w:rsidRDefault="00035963" w:rsidP="00E22260">
      <w:pPr>
        <w:rPr>
          <w:rFonts w:ascii="Arial" w:hAnsi="Arial" w:cs="Arial"/>
          <w:b/>
          <w:bCs/>
          <w:color w:val="FF0000"/>
        </w:rPr>
      </w:pPr>
    </w:p>
    <w:p w14:paraId="1FDAE51C" w14:textId="77777777" w:rsidR="00626A9B" w:rsidRPr="005E038C" w:rsidRDefault="00626A9B" w:rsidP="00E22260">
      <w:pPr>
        <w:rPr>
          <w:rFonts w:ascii="Arial" w:hAnsi="Arial" w:cs="Arial"/>
          <w:b/>
          <w:bCs/>
          <w:color w:val="FF0000"/>
        </w:rPr>
      </w:pPr>
    </w:p>
    <w:p w14:paraId="2B942689" w14:textId="77777777" w:rsidR="00626A9B" w:rsidRPr="00367538" w:rsidRDefault="00626A9B" w:rsidP="00E22260">
      <w:pPr>
        <w:rPr>
          <w:rFonts w:ascii="Arial" w:hAnsi="Arial" w:cs="Arial"/>
          <w:b/>
          <w:bCs/>
        </w:rPr>
      </w:pPr>
    </w:p>
    <w:p w14:paraId="6D972B8F" w14:textId="77777777" w:rsidR="00035963" w:rsidRPr="00367538" w:rsidRDefault="00035963">
      <w:pPr>
        <w:rPr>
          <w:rFonts w:ascii="Arial" w:hAnsi="Arial" w:cs="Arial"/>
        </w:rPr>
      </w:pPr>
    </w:p>
    <w:p w14:paraId="5B6F0C53" w14:textId="77777777" w:rsidR="00AB149D" w:rsidRDefault="00035963">
      <w:pPr>
        <w:pStyle w:val="Heading1"/>
        <w:pPrChange w:id="624" w:author="S Zimmermann" w:date="2018-05-22T14:21:00Z">
          <w:pPr/>
        </w:pPrChange>
      </w:pPr>
      <w:bookmarkStart w:id="625" w:name="_Toc22808516"/>
      <w:r w:rsidRPr="00367538">
        <w:t>Conclusion and Notes on Future Programs</w:t>
      </w:r>
      <w:bookmarkEnd w:id="625"/>
    </w:p>
    <w:p w14:paraId="4E38C443" w14:textId="77777777" w:rsidR="00AB149D" w:rsidRPr="00023502" w:rsidRDefault="00AB149D" w:rsidP="004812DE">
      <w:pPr>
        <w:rPr>
          <w:rFonts w:ascii="Arial" w:hAnsi="Arial" w:cs="Arial"/>
        </w:rPr>
      </w:pPr>
    </w:p>
    <w:p w14:paraId="72CE1EB2" w14:textId="5ED08E1A" w:rsidR="00986D1E" w:rsidRPr="00023502" w:rsidRDefault="00035963" w:rsidP="00F924EB">
      <w:pPr>
        <w:ind w:firstLine="720"/>
        <w:rPr>
          <w:ins w:id="626" w:author="S Zimmermann" w:date="2018-05-22T15:53:00Z"/>
          <w:rFonts w:ascii="Arial" w:hAnsi="Arial" w:cs="Arial"/>
        </w:rPr>
      </w:pPr>
      <w:r w:rsidRPr="00023502">
        <w:rPr>
          <w:rFonts w:ascii="Arial" w:hAnsi="Arial" w:cs="Arial"/>
        </w:rPr>
        <w:t xml:space="preserve">The data set from this program </w:t>
      </w:r>
      <w:r w:rsidR="009C4E38" w:rsidRPr="00023502">
        <w:rPr>
          <w:rFonts w:ascii="Arial" w:hAnsi="Arial" w:cs="Arial"/>
        </w:rPr>
        <w:t>continues</w:t>
      </w:r>
      <w:r w:rsidR="00093997" w:rsidRPr="00023502">
        <w:rPr>
          <w:rFonts w:ascii="Arial" w:hAnsi="Arial" w:cs="Arial"/>
        </w:rPr>
        <w:t xml:space="preserve"> </w:t>
      </w:r>
      <w:r w:rsidR="00A5198B" w:rsidRPr="00023502">
        <w:rPr>
          <w:rFonts w:ascii="Arial" w:hAnsi="Arial" w:cs="Arial"/>
        </w:rPr>
        <w:t xml:space="preserve">to </w:t>
      </w:r>
      <w:r w:rsidR="009C4E38" w:rsidRPr="00023502">
        <w:rPr>
          <w:rFonts w:ascii="Arial" w:hAnsi="Arial" w:cs="Arial"/>
        </w:rPr>
        <w:t>giv</w:t>
      </w:r>
      <w:r w:rsidR="00A5198B" w:rsidRPr="00023502">
        <w:rPr>
          <w:rFonts w:ascii="Arial" w:hAnsi="Arial" w:cs="Arial"/>
        </w:rPr>
        <w:t>e</w:t>
      </w:r>
      <w:r w:rsidR="009C4E38" w:rsidRPr="00023502">
        <w:rPr>
          <w:rFonts w:ascii="Arial" w:hAnsi="Arial" w:cs="Arial"/>
        </w:rPr>
        <w:t xml:space="preserve"> us </w:t>
      </w:r>
      <w:r w:rsidR="00093997" w:rsidRPr="00023502">
        <w:rPr>
          <w:rFonts w:ascii="Arial" w:hAnsi="Arial" w:cs="Arial"/>
        </w:rPr>
        <w:t xml:space="preserve">a view of winter </w:t>
      </w:r>
      <w:r w:rsidR="009C4E38" w:rsidRPr="00023502">
        <w:rPr>
          <w:rFonts w:ascii="Arial" w:hAnsi="Arial" w:cs="Arial"/>
        </w:rPr>
        <w:t xml:space="preserve">ocean </w:t>
      </w:r>
      <w:r w:rsidR="00093997" w:rsidRPr="00023502">
        <w:rPr>
          <w:rFonts w:ascii="Arial" w:hAnsi="Arial" w:cs="Arial"/>
        </w:rPr>
        <w:t>c</w:t>
      </w:r>
      <w:r w:rsidR="00B20500" w:rsidRPr="00023502">
        <w:rPr>
          <w:rFonts w:ascii="Arial" w:hAnsi="Arial" w:cs="Arial"/>
        </w:rPr>
        <w:t xml:space="preserve">onditions in the western </w:t>
      </w:r>
      <w:del w:id="627" w:author="S Zimmermann" w:date="2018-05-22T15:50:00Z">
        <w:r w:rsidR="00B20500" w:rsidRPr="00023502" w:rsidDel="00C31983">
          <w:rPr>
            <w:rFonts w:ascii="Arial" w:hAnsi="Arial" w:cs="Arial"/>
          </w:rPr>
          <w:delText xml:space="preserve">arctic </w:delText>
        </w:r>
        <w:r w:rsidR="00E96ED8" w:rsidRPr="00023502" w:rsidDel="00C31983">
          <w:rPr>
            <w:rFonts w:ascii="Arial" w:hAnsi="Arial" w:cs="Arial"/>
          </w:rPr>
          <w:delText>archipelago</w:delText>
        </w:r>
      </w:del>
      <w:ins w:id="628" w:author="S Zimmermann" w:date="2018-05-22T15:50:00Z">
        <w:r w:rsidR="00C31983" w:rsidRPr="00023502">
          <w:rPr>
            <w:rFonts w:ascii="Arial" w:hAnsi="Arial" w:cs="Arial"/>
          </w:rPr>
          <w:t>Arctic Archipelago</w:t>
        </w:r>
      </w:ins>
      <w:r w:rsidR="00837043" w:rsidRPr="00023502">
        <w:rPr>
          <w:rFonts w:ascii="Arial" w:hAnsi="Arial" w:cs="Arial"/>
        </w:rPr>
        <w:t>.</w:t>
      </w:r>
      <w:r w:rsidR="00093997" w:rsidRPr="00023502">
        <w:rPr>
          <w:rFonts w:ascii="Arial" w:hAnsi="Arial" w:cs="Arial"/>
        </w:rPr>
        <w:t xml:space="preserve"> </w:t>
      </w:r>
      <w:ins w:id="629" w:author="Zimmermann, Sarah" w:date="2019-09-05T17:48:00Z">
        <w:r w:rsidR="00F62816">
          <w:rPr>
            <w:rFonts w:ascii="Arial" w:hAnsi="Arial" w:cs="Arial"/>
          </w:rPr>
          <w:t>D</w:t>
        </w:r>
      </w:ins>
      <w:del w:id="630" w:author="Zimmermann, Sarah" w:date="2019-09-05T17:48:00Z">
        <w:r w:rsidR="00837043" w:rsidRPr="00023502" w:rsidDel="00F62816">
          <w:rPr>
            <w:rFonts w:ascii="Arial" w:hAnsi="Arial" w:cs="Arial"/>
          </w:rPr>
          <w:delText>H</w:delText>
        </w:r>
        <w:r w:rsidR="00093997" w:rsidRPr="00023502" w:rsidDel="00F62816">
          <w:rPr>
            <w:rFonts w:ascii="Arial" w:hAnsi="Arial" w:cs="Arial"/>
          </w:rPr>
          <w:delText>owever</w:delText>
        </w:r>
        <w:r w:rsidR="00837043" w:rsidRPr="00023502" w:rsidDel="00F62816">
          <w:rPr>
            <w:rFonts w:ascii="Arial" w:hAnsi="Arial" w:cs="Arial"/>
          </w:rPr>
          <w:delText>,</w:delText>
        </w:r>
        <w:r w:rsidR="00093997" w:rsidRPr="00023502" w:rsidDel="00F62816">
          <w:rPr>
            <w:rFonts w:ascii="Arial" w:hAnsi="Arial" w:cs="Arial"/>
          </w:rPr>
          <w:delText xml:space="preserve"> d</w:delText>
        </w:r>
      </w:del>
      <w:r w:rsidR="00093997" w:rsidRPr="00023502">
        <w:rPr>
          <w:rFonts w:ascii="Arial" w:hAnsi="Arial" w:cs="Arial"/>
        </w:rPr>
        <w:t>ue to weather</w:t>
      </w:r>
      <w:r w:rsidR="0076117F" w:rsidRPr="00023502">
        <w:rPr>
          <w:rFonts w:ascii="Arial" w:hAnsi="Arial" w:cs="Arial"/>
        </w:rPr>
        <w:t>,</w:t>
      </w:r>
      <w:r w:rsidR="00093997" w:rsidRPr="00023502">
        <w:rPr>
          <w:rFonts w:ascii="Arial" w:hAnsi="Arial" w:cs="Arial"/>
        </w:rPr>
        <w:t xml:space="preserve"> sea-ice conditions</w:t>
      </w:r>
      <w:r w:rsidR="0076117F" w:rsidRPr="00023502">
        <w:rPr>
          <w:rFonts w:ascii="Arial" w:hAnsi="Arial" w:cs="Arial"/>
        </w:rPr>
        <w:t xml:space="preserve"> and time constraints, </w:t>
      </w:r>
      <w:r w:rsidR="00093997" w:rsidRPr="00023502">
        <w:rPr>
          <w:rFonts w:ascii="Arial" w:hAnsi="Arial" w:cs="Arial"/>
        </w:rPr>
        <w:t xml:space="preserve">the </w:t>
      </w:r>
      <w:ins w:id="631" w:author="Zimmermann, Sarah" w:date="2019-09-05T17:49:00Z">
        <w:r w:rsidR="00F62816">
          <w:rPr>
            <w:rFonts w:ascii="Arial" w:hAnsi="Arial" w:cs="Arial"/>
          </w:rPr>
          <w:t>ability</w:t>
        </w:r>
      </w:ins>
      <w:del w:id="632" w:author="Zimmermann, Sarah" w:date="2019-09-05T17:49:00Z">
        <w:r w:rsidR="007F0D5A" w:rsidRPr="00023502" w:rsidDel="00F62816">
          <w:rPr>
            <w:rFonts w:ascii="Arial" w:hAnsi="Arial" w:cs="Arial"/>
          </w:rPr>
          <w:delText>reality</w:delText>
        </w:r>
      </w:del>
      <w:r w:rsidR="007F0D5A" w:rsidRPr="00023502">
        <w:rPr>
          <w:rFonts w:ascii="Arial" w:hAnsi="Arial" w:cs="Arial"/>
        </w:rPr>
        <w:t xml:space="preserve"> of </w:t>
      </w:r>
      <w:ins w:id="633" w:author="Zimmermann, Sarah" w:date="2019-09-05T17:49:00Z">
        <w:r w:rsidR="00F62816">
          <w:rPr>
            <w:rFonts w:ascii="Arial" w:hAnsi="Arial" w:cs="Arial"/>
          </w:rPr>
          <w:t xml:space="preserve">being able to </w:t>
        </w:r>
      </w:ins>
      <w:r w:rsidR="007F0D5A" w:rsidRPr="00023502">
        <w:rPr>
          <w:rFonts w:ascii="Arial" w:hAnsi="Arial" w:cs="Arial"/>
        </w:rPr>
        <w:t>collect</w:t>
      </w:r>
      <w:del w:id="634" w:author="Zimmermann, Sarah" w:date="2019-09-05T17:49:00Z">
        <w:r w:rsidR="007F0D5A" w:rsidRPr="00023502" w:rsidDel="00F62816">
          <w:rPr>
            <w:rFonts w:ascii="Arial" w:hAnsi="Arial" w:cs="Arial"/>
          </w:rPr>
          <w:delText>ing</w:delText>
        </w:r>
      </w:del>
      <w:r w:rsidR="007F0D5A" w:rsidRPr="00023502">
        <w:rPr>
          <w:rFonts w:ascii="Arial" w:hAnsi="Arial" w:cs="Arial"/>
        </w:rPr>
        <w:t xml:space="preserve"> data on a single trip</w:t>
      </w:r>
      <w:r w:rsidR="0076117F" w:rsidRPr="00023502">
        <w:rPr>
          <w:rFonts w:ascii="Arial" w:hAnsi="Arial" w:cs="Arial"/>
        </w:rPr>
        <w:t xml:space="preserve"> </w:t>
      </w:r>
      <w:del w:id="635" w:author="Zimmermann, Sarah" w:date="2019-09-05T17:48:00Z">
        <w:r w:rsidR="0076117F" w:rsidRPr="00023502" w:rsidDel="00F62816">
          <w:rPr>
            <w:rFonts w:ascii="Arial" w:hAnsi="Arial" w:cs="Arial"/>
          </w:rPr>
          <w:delText xml:space="preserve">shows it </w:delText>
        </w:r>
      </w:del>
      <w:r w:rsidR="0076117F" w:rsidRPr="00023502">
        <w:rPr>
          <w:rFonts w:ascii="Arial" w:hAnsi="Arial" w:cs="Arial"/>
        </w:rPr>
        <w:t>can be quite variable and that having a kit stay in each community for at least two trips per winter would be ideal.</w:t>
      </w:r>
      <w:r w:rsidR="00466939" w:rsidRPr="00023502">
        <w:rPr>
          <w:rFonts w:ascii="Arial" w:hAnsi="Arial" w:cs="Arial"/>
        </w:rPr>
        <w:t xml:space="preserve"> DFO greatly appreciates the opportunity of working with the Rangers in collecting ocean and i</w:t>
      </w:r>
      <w:r w:rsidR="00C8193F" w:rsidRPr="00023502">
        <w:rPr>
          <w:rFonts w:ascii="Arial" w:hAnsi="Arial" w:cs="Arial"/>
        </w:rPr>
        <w:t>ce data</w:t>
      </w:r>
      <w:r w:rsidR="009C4E38" w:rsidRPr="00023502">
        <w:rPr>
          <w:rFonts w:ascii="Arial" w:hAnsi="Arial" w:cs="Arial"/>
        </w:rPr>
        <w:t xml:space="preserve"> and</w:t>
      </w:r>
      <w:r w:rsidR="00C8193F" w:rsidRPr="00023502">
        <w:rPr>
          <w:rFonts w:ascii="Arial" w:hAnsi="Arial" w:cs="Arial"/>
        </w:rPr>
        <w:t xml:space="preserve"> highly values the </w:t>
      </w:r>
      <w:r w:rsidR="00466939" w:rsidRPr="00023502">
        <w:rPr>
          <w:rFonts w:ascii="Arial" w:hAnsi="Arial" w:cs="Arial"/>
        </w:rPr>
        <w:t xml:space="preserve">cooperation of 1 CRPG in making time in the Rangers’ NWS patrols and training schedules available for CROW. </w:t>
      </w:r>
      <w:r w:rsidR="00181D8B" w:rsidRPr="00023502">
        <w:rPr>
          <w:rFonts w:ascii="Arial" w:hAnsi="Arial" w:cs="Arial"/>
        </w:rPr>
        <w:t xml:space="preserve"> The Rangers skills fit well with ocean data collection methods.</w:t>
      </w:r>
      <w:r w:rsidR="00DC509F" w:rsidRPr="00023502">
        <w:rPr>
          <w:rFonts w:ascii="Arial" w:hAnsi="Arial" w:cs="Arial"/>
        </w:rPr>
        <w:br/>
      </w:r>
      <w:r w:rsidR="00DC509F" w:rsidRPr="00023502">
        <w:rPr>
          <w:rFonts w:ascii="Arial" w:hAnsi="Arial" w:cs="Arial"/>
        </w:rPr>
        <w:tab/>
      </w:r>
      <w:del w:id="636" w:author="M Dempsey" w:date="2018-05-23T09:26:00Z">
        <w:r w:rsidR="00DC509F" w:rsidRPr="00023502" w:rsidDel="00B045DA">
          <w:rPr>
            <w:rFonts w:ascii="Arial" w:hAnsi="Arial" w:cs="Arial"/>
          </w:rPr>
          <w:delText xml:space="preserve">In Cambridge Bay itself, </w:delText>
        </w:r>
        <w:commentRangeStart w:id="637"/>
        <w:r w:rsidR="00DC509F" w:rsidRPr="00023502" w:rsidDel="00B045DA">
          <w:rPr>
            <w:rFonts w:ascii="Arial" w:hAnsi="Arial" w:cs="Arial"/>
          </w:rPr>
          <w:delText>we</w:delText>
        </w:r>
        <w:commentRangeEnd w:id="637"/>
        <w:r w:rsidR="00954716" w:rsidRPr="00023502" w:rsidDel="00B045DA">
          <w:rPr>
            <w:rStyle w:val="CommentReference"/>
          </w:rPr>
          <w:commentReference w:id="637"/>
        </w:r>
        <w:r w:rsidR="00DC509F" w:rsidRPr="00023502" w:rsidDel="00B045DA">
          <w:rPr>
            <w:rFonts w:ascii="Arial" w:hAnsi="Arial" w:cs="Arial"/>
          </w:rPr>
          <w:delText xml:space="preserve"> have been monitoring the deep 83 m hole at CBay1 for decreasing oxygen</w:delText>
        </w:r>
        <w:r w:rsidR="009C4E38" w:rsidRPr="00023502" w:rsidDel="00B045DA">
          <w:rPr>
            <w:rFonts w:ascii="Arial" w:hAnsi="Arial" w:cs="Arial"/>
          </w:rPr>
          <w:delText xml:space="preserve"> for several years</w:delText>
        </w:r>
        <w:r w:rsidR="00DC509F" w:rsidRPr="00023502" w:rsidDel="00B045DA">
          <w:rPr>
            <w:rFonts w:ascii="Arial" w:hAnsi="Arial" w:cs="Arial"/>
          </w:rPr>
          <w:delText xml:space="preserve">. The sewage lagoons for the hamlet drain into the inlet in the East arm and there was concern that organic material sinking to the bottom of the deep hole could cause it to become anoxic with bacterial activity. The water in the hole does not regularly flush and the bottom is prone to becoming </w:delText>
        </w:r>
        <w:r w:rsidR="009C4E38" w:rsidRPr="00023502" w:rsidDel="00B045DA">
          <w:rPr>
            <w:rFonts w:ascii="Arial" w:hAnsi="Arial" w:cs="Arial"/>
          </w:rPr>
          <w:delText>trapped by density</w:delText>
        </w:r>
        <w:r w:rsidR="00DC509F" w:rsidRPr="00023502" w:rsidDel="00B045DA">
          <w:rPr>
            <w:rFonts w:ascii="Arial" w:hAnsi="Arial" w:cs="Arial"/>
          </w:rPr>
          <w:delText>. In the fall of 2015, the deep hole flushed and the water became thoroughly mixed with freshly oxygenated water from the surface. In 2017, stratification of the water in the hole was apparent and oxygen levels lower than the surrounding basin in Cambridge bay ( ~40 m depth). This continued in 2018.</w:delText>
        </w:r>
        <w:r w:rsidR="00DE4584" w:rsidRPr="00023502" w:rsidDel="00B045DA">
          <w:rPr>
            <w:rFonts w:ascii="Arial" w:hAnsi="Arial" w:cs="Arial"/>
          </w:rPr>
          <w:delText xml:space="preserve"> Of interest this year however was the presence of warmer water in the bay near the bottom of the basin (~30-40 m). Normally this warmer summer water has been cooled down to the bottom.</w:delText>
        </w:r>
      </w:del>
      <w:r w:rsidR="00DE4584" w:rsidRPr="00023502">
        <w:rPr>
          <w:rFonts w:ascii="Arial" w:hAnsi="Arial" w:cs="Arial"/>
        </w:rPr>
        <w:t xml:space="preserve"> </w:t>
      </w:r>
    </w:p>
    <w:p w14:paraId="0BBF7B8F" w14:textId="3AFF245D" w:rsidR="00C31983" w:rsidRPr="00023502" w:rsidRDefault="00023502" w:rsidP="00F924EB">
      <w:pPr>
        <w:ind w:firstLine="720"/>
        <w:rPr>
          <w:rFonts w:ascii="Arial" w:hAnsi="Arial" w:cs="Arial"/>
        </w:rPr>
      </w:pPr>
      <w:r>
        <w:rPr>
          <w:rFonts w:ascii="Arial" w:hAnsi="Arial" w:cs="Arial"/>
        </w:rPr>
        <w:t>W</w:t>
      </w:r>
      <w:ins w:id="638" w:author="S Zimmermann" w:date="2018-05-22T15:53:00Z">
        <w:r w:rsidR="00C31983" w:rsidRPr="00023502">
          <w:rPr>
            <w:rFonts w:ascii="Arial" w:hAnsi="Arial" w:cs="Arial"/>
          </w:rPr>
          <w:t xml:space="preserve">e have been monitoring the deep 83 m hole </w:t>
        </w:r>
      </w:ins>
      <w:r w:rsidR="00265EB4" w:rsidRPr="00023502">
        <w:rPr>
          <w:rFonts w:ascii="Arial" w:hAnsi="Arial" w:cs="Arial"/>
        </w:rPr>
        <w:t>in Cambridge Bay (</w:t>
      </w:r>
      <w:ins w:id="639" w:author="S Zimmermann" w:date="2018-05-22T15:53:00Z">
        <w:r w:rsidR="00C31983" w:rsidRPr="00023502">
          <w:rPr>
            <w:rFonts w:ascii="Arial" w:hAnsi="Arial" w:cs="Arial"/>
          </w:rPr>
          <w:t xml:space="preserve"> CBay1</w:t>
        </w:r>
      </w:ins>
      <w:r w:rsidR="00265EB4" w:rsidRPr="00023502">
        <w:rPr>
          <w:rFonts w:ascii="Arial" w:hAnsi="Arial" w:cs="Arial"/>
        </w:rPr>
        <w:t xml:space="preserve">), </w:t>
      </w:r>
      <w:ins w:id="640" w:author="S Zimmermann" w:date="2018-05-22T15:54:00Z">
        <w:r w:rsidR="00C31983" w:rsidRPr="00023502">
          <w:rPr>
            <w:rFonts w:ascii="Arial" w:hAnsi="Arial" w:cs="Arial"/>
          </w:rPr>
          <w:t xml:space="preserve"> since 2011.</w:t>
        </w:r>
      </w:ins>
      <w:ins w:id="641" w:author="S Zimmermann" w:date="2018-05-22T15:53:00Z">
        <w:r w:rsidR="00C31983" w:rsidRPr="00023502">
          <w:rPr>
            <w:rFonts w:ascii="Arial" w:hAnsi="Arial" w:cs="Arial"/>
          </w:rPr>
          <w:t xml:space="preserve"> </w:t>
        </w:r>
      </w:ins>
      <w:r w:rsidR="00265EB4" w:rsidRPr="00023502">
        <w:rPr>
          <w:rFonts w:ascii="Arial" w:hAnsi="Arial" w:cs="Arial"/>
        </w:rPr>
        <w:t xml:space="preserve">Concern over the fate of material from the </w:t>
      </w:r>
      <w:r>
        <w:rPr>
          <w:rFonts w:ascii="Arial" w:hAnsi="Arial" w:cs="Arial"/>
        </w:rPr>
        <w:t xml:space="preserve">community’s </w:t>
      </w:r>
      <w:r w:rsidR="00265EB4" w:rsidRPr="00023502">
        <w:rPr>
          <w:rFonts w:ascii="Arial" w:hAnsi="Arial" w:cs="Arial"/>
        </w:rPr>
        <w:t xml:space="preserve">sewage lagoons and freshwater creek and their effect on oxygen levels suggest </w:t>
      </w:r>
      <w:r>
        <w:rPr>
          <w:rFonts w:ascii="Arial" w:hAnsi="Arial" w:cs="Arial"/>
        </w:rPr>
        <w:t xml:space="preserve">that this </w:t>
      </w:r>
      <w:r w:rsidR="00265EB4" w:rsidRPr="00023502">
        <w:rPr>
          <w:rFonts w:ascii="Arial" w:hAnsi="Arial" w:cs="Arial"/>
        </w:rPr>
        <w:t xml:space="preserve">location </w:t>
      </w:r>
      <w:r>
        <w:rPr>
          <w:rFonts w:ascii="Arial" w:hAnsi="Arial" w:cs="Arial"/>
        </w:rPr>
        <w:t xml:space="preserve">is </w:t>
      </w:r>
      <w:r w:rsidR="00265EB4" w:rsidRPr="00023502">
        <w:rPr>
          <w:rFonts w:ascii="Arial" w:hAnsi="Arial" w:cs="Arial"/>
        </w:rPr>
        <w:t>necessary for long term monitoring. Since water below 40 m depth in this hole does not regularly circulate, organic material collecting here could use up all the oxygen in water during decomposition.</w:t>
      </w:r>
      <w:ins w:id="642" w:author="S Zimmermann" w:date="2018-05-22T15:57:00Z">
        <w:r w:rsidR="00C31983" w:rsidRPr="00023502">
          <w:rPr>
            <w:rFonts w:ascii="Arial" w:hAnsi="Arial" w:cs="Arial"/>
          </w:rPr>
          <w:t xml:space="preserve">  </w:t>
        </w:r>
      </w:ins>
      <w:ins w:id="643" w:author="S Zimmermann" w:date="2018-05-22T15:55:00Z">
        <w:r w:rsidR="00C31983" w:rsidRPr="00023502">
          <w:rPr>
            <w:rFonts w:ascii="Arial" w:hAnsi="Arial" w:cs="Arial"/>
          </w:rPr>
          <w:t>In 2016, a complet</w:t>
        </w:r>
      </w:ins>
      <w:ins w:id="644" w:author="S Zimmermann" w:date="2018-05-22T15:57:00Z">
        <w:r w:rsidR="00C31983" w:rsidRPr="00023502">
          <w:rPr>
            <w:rFonts w:ascii="Arial" w:hAnsi="Arial" w:cs="Arial"/>
          </w:rPr>
          <w:t>e</w:t>
        </w:r>
      </w:ins>
      <w:ins w:id="645" w:author="S Zimmermann" w:date="2018-05-22T15:55:00Z">
        <w:r w:rsidR="00C31983" w:rsidRPr="00023502">
          <w:rPr>
            <w:rFonts w:ascii="Arial" w:hAnsi="Arial" w:cs="Arial"/>
          </w:rPr>
          <w:t xml:space="preserve"> flushing </w:t>
        </w:r>
      </w:ins>
      <w:ins w:id="646" w:author="S Zimmermann" w:date="2018-05-22T15:56:00Z">
        <w:r w:rsidR="00C31983" w:rsidRPr="00023502">
          <w:rPr>
            <w:rFonts w:ascii="Arial" w:hAnsi="Arial" w:cs="Arial"/>
          </w:rPr>
          <w:t xml:space="preserve">event </w:t>
        </w:r>
      </w:ins>
      <w:ins w:id="647" w:author="S Zimmermann" w:date="2018-05-22T15:55:00Z">
        <w:r w:rsidR="00C31983" w:rsidRPr="00023502">
          <w:rPr>
            <w:rFonts w:ascii="Arial" w:hAnsi="Arial" w:cs="Arial"/>
          </w:rPr>
          <w:t xml:space="preserve">or </w:t>
        </w:r>
      </w:ins>
      <w:ins w:id="648" w:author="S Zimmermann" w:date="2018-05-22T16:07:00Z">
        <w:r w:rsidR="00954716" w:rsidRPr="00023502">
          <w:rPr>
            <w:rFonts w:ascii="Arial" w:hAnsi="Arial" w:cs="Arial"/>
          </w:rPr>
          <w:t xml:space="preserve">top to bottom </w:t>
        </w:r>
      </w:ins>
      <w:ins w:id="649" w:author="S Zimmermann" w:date="2018-05-22T15:55:00Z">
        <w:r w:rsidR="00C31983" w:rsidRPr="00023502">
          <w:rPr>
            <w:rFonts w:ascii="Arial" w:hAnsi="Arial" w:cs="Arial"/>
          </w:rPr>
          <w:t xml:space="preserve">mixing </w:t>
        </w:r>
      </w:ins>
      <w:ins w:id="650" w:author="S Zimmermann" w:date="2018-05-22T15:56:00Z">
        <w:r w:rsidR="00C31983" w:rsidRPr="00023502">
          <w:rPr>
            <w:rFonts w:ascii="Arial" w:hAnsi="Arial" w:cs="Arial"/>
          </w:rPr>
          <w:t>occurred resulting in uniform high oxygen</w:t>
        </w:r>
      </w:ins>
      <w:ins w:id="651" w:author="S Zimmermann" w:date="2018-05-22T15:58:00Z">
        <w:r w:rsidR="00C31983" w:rsidRPr="00023502">
          <w:rPr>
            <w:rFonts w:ascii="Arial" w:hAnsi="Arial" w:cs="Arial"/>
          </w:rPr>
          <w:t>, salinity and near-freezing temperature</w:t>
        </w:r>
      </w:ins>
      <w:ins w:id="652" w:author="S Zimmermann" w:date="2018-05-22T15:59:00Z">
        <w:r w:rsidR="00C31983" w:rsidRPr="00023502">
          <w:rPr>
            <w:rFonts w:ascii="Arial" w:hAnsi="Arial" w:cs="Arial"/>
          </w:rPr>
          <w:t xml:space="preserve"> from surface to bottom.</w:t>
        </w:r>
      </w:ins>
      <w:ins w:id="653" w:author="S Zimmermann" w:date="2018-05-22T16:00:00Z">
        <w:r w:rsidR="00954716" w:rsidRPr="00023502">
          <w:rPr>
            <w:rFonts w:ascii="Arial" w:hAnsi="Arial" w:cs="Arial"/>
          </w:rPr>
          <w:t xml:space="preserve"> The waters deeper than 40m have gotten progressively lower in oxygen since then.</w:t>
        </w:r>
      </w:ins>
      <w:ins w:id="654" w:author="S Zimmermann" w:date="2018-05-22T15:53:00Z">
        <w:r w:rsidR="00954716" w:rsidRPr="00023502">
          <w:rPr>
            <w:rFonts w:ascii="Arial" w:hAnsi="Arial" w:cs="Arial"/>
          </w:rPr>
          <w:t xml:space="preserve"> </w:t>
        </w:r>
      </w:ins>
      <w:r w:rsidR="00265EB4" w:rsidRPr="00023502">
        <w:rPr>
          <w:rFonts w:ascii="Arial" w:hAnsi="Arial" w:cs="Arial"/>
        </w:rPr>
        <w:t>Continued monitoring should give a picture of the time scales for flushing and cha</w:t>
      </w:r>
      <w:r>
        <w:rPr>
          <w:rFonts w:ascii="Arial" w:hAnsi="Arial" w:cs="Arial"/>
        </w:rPr>
        <w:t xml:space="preserve">nges over time. The population </w:t>
      </w:r>
      <w:r w:rsidR="00265EB4" w:rsidRPr="00023502">
        <w:rPr>
          <w:rFonts w:ascii="Arial" w:hAnsi="Arial" w:cs="Arial"/>
        </w:rPr>
        <w:t>of Cambridge Bay is increasing and the demand on the sewage lagoons increases yearly.</w:t>
      </w:r>
    </w:p>
    <w:p w14:paraId="4BF3C602" w14:textId="65A53959" w:rsidR="00986D1E" w:rsidRPr="00023502" w:rsidRDefault="00DC509F" w:rsidP="00F924EB">
      <w:pPr>
        <w:ind w:firstLine="720"/>
        <w:rPr>
          <w:rFonts w:ascii="Arial" w:hAnsi="Arial" w:cs="Arial"/>
        </w:rPr>
      </w:pPr>
      <w:r w:rsidRPr="00023502">
        <w:rPr>
          <w:rFonts w:ascii="Arial" w:hAnsi="Arial" w:cs="Arial"/>
        </w:rPr>
        <w:t xml:space="preserve">In the Unahitak pass area, evidence of tidal mixing was seen clearly in the </w:t>
      </w:r>
      <w:r w:rsidR="00265EB4" w:rsidRPr="00023502">
        <w:rPr>
          <w:rFonts w:ascii="Arial" w:hAnsi="Arial" w:cs="Arial"/>
        </w:rPr>
        <w:t>March 2019</w:t>
      </w:r>
      <w:r w:rsidRPr="00023502">
        <w:rPr>
          <w:rFonts w:ascii="Arial" w:hAnsi="Arial" w:cs="Arial"/>
        </w:rPr>
        <w:t xml:space="preserve"> CTD casts. The addition of a fourth station to the east of UN10 showed defined intrusions of warmer water</w:t>
      </w:r>
      <w:r w:rsidR="00DE4584" w:rsidRPr="00023502">
        <w:rPr>
          <w:rFonts w:ascii="Arial" w:hAnsi="Arial" w:cs="Arial"/>
        </w:rPr>
        <w:t xml:space="preserve">. Some trace of these intrusions was seen to the west at UN10 and the nature of the intrusion is thought to be from the ebb tide moving from the east. </w:t>
      </w:r>
      <w:ins w:id="655" w:author="S Zimmermann" w:date="2018-05-22T16:31:00Z">
        <w:r w:rsidR="00314343" w:rsidRPr="00023502">
          <w:rPr>
            <w:rFonts w:ascii="Arial" w:hAnsi="Arial" w:cs="Arial"/>
          </w:rPr>
          <w:t xml:space="preserve">The warmer water </w:t>
        </w:r>
      </w:ins>
      <w:ins w:id="656" w:author="S Zimmermann" w:date="2018-05-22T16:32:00Z">
        <w:r w:rsidR="00314343" w:rsidRPr="00023502">
          <w:rPr>
            <w:rFonts w:ascii="Arial" w:hAnsi="Arial" w:cs="Arial"/>
          </w:rPr>
          <w:t xml:space="preserve">in the intrusions </w:t>
        </w:r>
      </w:ins>
      <w:ins w:id="657" w:author="S Zimmermann" w:date="2018-05-22T16:31:00Z">
        <w:r w:rsidR="00314343" w:rsidRPr="00023502">
          <w:rPr>
            <w:rFonts w:ascii="Arial" w:hAnsi="Arial" w:cs="Arial"/>
          </w:rPr>
          <w:t xml:space="preserve">is not seen in the </w:t>
        </w:r>
      </w:ins>
      <w:ins w:id="658" w:author="S Zimmermann" w:date="2018-05-22T16:35:00Z">
        <w:r w:rsidR="00314343" w:rsidRPr="00023502">
          <w:rPr>
            <w:rFonts w:ascii="Arial" w:hAnsi="Arial" w:cs="Arial"/>
          </w:rPr>
          <w:t xml:space="preserve">other Unihitak stations or the </w:t>
        </w:r>
      </w:ins>
      <w:del w:id="659" w:author="S Zimmermann" w:date="2018-05-22T16:31:00Z">
        <w:r w:rsidR="00DE4584" w:rsidRPr="00023502" w:rsidDel="00314343">
          <w:rPr>
            <w:rFonts w:ascii="Arial" w:hAnsi="Arial" w:cs="Arial"/>
          </w:rPr>
          <w:delText>Unusually, the warmer</w:delText>
        </w:r>
      </w:del>
      <w:del w:id="660" w:author="S Zimmermann" w:date="2018-05-22T16:32:00Z">
        <w:r w:rsidR="00DE4584" w:rsidRPr="00023502" w:rsidDel="00314343">
          <w:rPr>
            <w:rFonts w:ascii="Arial" w:hAnsi="Arial" w:cs="Arial"/>
          </w:rPr>
          <w:delText xml:space="preserve"> water is not seen anywhere in</w:delText>
        </w:r>
      </w:del>
      <w:r w:rsidR="00DE4584" w:rsidRPr="00023502">
        <w:rPr>
          <w:rFonts w:ascii="Arial" w:hAnsi="Arial" w:cs="Arial"/>
        </w:rPr>
        <w:t xml:space="preserve"> </w:t>
      </w:r>
      <w:del w:id="661" w:author="M Dempsey" w:date="2018-05-23T08:17:00Z">
        <w:r w:rsidR="00DE4584" w:rsidRPr="00023502" w:rsidDel="001071A8">
          <w:rPr>
            <w:rFonts w:ascii="Arial" w:hAnsi="Arial" w:cs="Arial"/>
          </w:rPr>
          <w:delText xml:space="preserve">the </w:delText>
        </w:r>
      </w:del>
      <w:r w:rsidR="00DE4584" w:rsidRPr="00023502">
        <w:rPr>
          <w:rFonts w:ascii="Arial" w:hAnsi="Arial" w:cs="Arial"/>
        </w:rPr>
        <w:t>Dease Strait transect</w:t>
      </w:r>
      <w:del w:id="662" w:author="S Zimmermann" w:date="2018-05-22T16:34:00Z">
        <w:r w:rsidR="00DE4584" w:rsidRPr="00023502" w:rsidDel="00314343">
          <w:rPr>
            <w:rFonts w:ascii="Arial" w:hAnsi="Arial" w:cs="Arial"/>
          </w:rPr>
          <w:delText>s</w:delText>
        </w:r>
      </w:del>
      <w:ins w:id="663" w:author="S Zimmermann" w:date="2018-05-22T16:32:00Z">
        <w:r w:rsidR="00314343" w:rsidRPr="00023502">
          <w:rPr>
            <w:rFonts w:ascii="Arial" w:hAnsi="Arial" w:cs="Arial"/>
          </w:rPr>
          <w:t>, but the colder water</w:t>
        </w:r>
      </w:ins>
      <w:ins w:id="664" w:author="S Zimmermann" w:date="2018-05-22T16:34:00Z">
        <w:r w:rsidR="00314343" w:rsidRPr="00023502">
          <w:rPr>
            <w:rFonts w:ascii="Arial" w:hAnsi="Arial" w:cs="Arial"/>
          </w:rPr>
          <w:t xml:space="preserve"> </w:t>
        </w:r>
      </w:ins>
      <w:ins w:id="665" w:author="S Zimmermann" w:date="2018-05-22T16:35:00Z">
        <w:r w:rsidR="00314343" w:rsidRPr="00023502">
          <w:rPr>
            <w:rFonts w:ascii="Arial" w:hAnsi="Arial" w:cs="Arial"/>
          </w:rPr>
          <w:t xml:space="preserve">of the intrusions </w:t>
        </w:r>
      </w:ins>
      <w:ins w:id="666" w:author="S Zimmermann" w:date="2018-05-22T16:34:00Z">
        <w:r w:rsidR="00314343" w:rsidRPr="00023502">
          <w:rPr>
            <w:rFonts w:ascii="Arial" w:hAnsi="Arial" w:cs="Arial"/>
          </w:rPr>
          <w:t>has the same properties as water in eastern Dease Strait</w:t>
        </w:r>
      </w:ins>
      <w:ins w:id="667" w:author="S Zimmermann" w:date="2018-05-22T16:35:00Z">
        <w:r w:rsidR="00314343" w:rsidRPr="00023502">
          <w:rPr>
            <w:rFonts w:ascii="Arial" w:hAnsi="Arial" w:cs="Arial"/>
          </w:rPr>
          <w:t xml:space="preserve"> (DS-2 at 28m and DS-3 at </w:t>
        </w:r>
      </w:ins>
      <w:ins w:id="668" w:author="S Zimmermann" w:date="2018-05-22T16:36:00Z">
        <w:r w:rsidR="00314343" w:rsidRPr="00023502">
          <w:rPr>
            <w:rFonts w:ascii="Arial" w:hAnsi="Arial" w:cs="Arial"/>
          </w:rPr>
          <w:t>44m).</w:t>
        </w:r>
      </w:ins>
      <w:ins w:id="669" w:author="S Zimmermann" w:date="2018-05-22T16:32:00Z">
        <w:r w:rsidR="00314343" w:rsidRPr="00023502">
          <w:rPr>
            <w:rFonts w:ascii="Arial" w:hAnsi="Arial" w:cs="Arial"/>
          </w:rPr>
          <w:t xml:space="preserve"> </w:t>
        </w:r>
      </w:ins>
      <w:del w:id="670" w:author="S Zimmermann" w:date="2018-05-22T16:32:00Z">
        <w:r w:rsidR="00DE4584" w:rsidRPr="00023502" w:rsidDel="00314343">
          <w:rPr>
            <w:rFonts w:ascii="Arial" w:hAnsi="Arial" w:cs="Arial"/>
          </w:rPr>
          <w:delText xml:space="preserve">. </w:delText>
        </w:r>
      </w:del>
    </w:p>
    <w:p w14:paraId="6200293E" w14:textId="687427F1" w:rsidR="00093997" w:rsidRPr="00F356D3" w:rsidRDefault="00DE4584" w:rsidP="00F924EB">
      <w:pPr>
        <w:ind w:firstLine="720"/>
        <w:rPr>
          <w:rFonts w:ascii="Arial" w:hAnsi="Arial" w:cs="Arial"/>
        </w:rPr>
      </w:pPr>
      <w:r w:rsidRPr="00F356D3">
        <w:rPr>
          <w:rFonts w:ascii="Arial" w:hAnsi="Arial" w:cs="Arial"/>
        </w:rPr>
        <w:t xml:space="preserve">Kugluktuk monitoring stations showed substantial freshwater </w:t>
      </w:r>
      <w:ins w:id="671" w:author="S Zimmermann" w:date="2018-05-22T16:38:00Z">
        <w:r w:rsidR="00314343" w:rsidRPr="00F356D3">
          <w:rPr>
            <w:rFonts w:ascii="Arial" w:hAnsi="Arial" w:cs="Arial"/>
          </w:rPr>
          <w:t>in the top</w:t>
        </w:r>
      </w:ins>
      <w:del w:id="672" w:author="S Zimmermann" w:date="2018-05-22T16:38:00Z">
        <w:r w:rsidRPr="00F356D3" w:rsidDel="00314343">
          <w:rPr>
            <w:rFonts w:ascii="Arial" w:hAnsi="Arial" w:cs="Arial"/>
          </w:rPr>
          <w:delText>down</w:delText>
        </w:r>
      </w:del>
      <w:r w:rsidRPr="00F356D3">
        <w:rPr>
          <w:rFonts w:ascii="Arial" w:hAnsi="Arial" w:cs="Arial"/>
        </w:rPr>
        <w:t xml:space="preserve"> to 2-3 m. This river</w:t>
      </w:r>
      <w:r w:rsidR="009C4E38" w:rsidRPr="00F356D3">
        <w:rPr>
          <w:rFonts w:ascii="Arial" w:hAnsi="Arial" w:cs="Arial"/>
        </w:rPr>
        <w:t xml:space="preserve"> </w:t>
      </w:r>
      <w:r w:rsidRPr="00F356D3">
        <w:rPr>
          <w:rFonts w:ascii="Arial" w:hAnsi="Arial" w:cs="Arial"/>
        </w:rPr>
        <w:t xml:space="preserve">water appears year round </w:t>
      </w:r>
      <w:ins w:id="673" w:author="S Zimmermann" w:date="2018-05-22T16:38:00Z">
        <w:r w:rsidR="00314343" w:rsidRPr="00F356D3">
          <w:rPr>
            <w:rFonts w:ascii="Arial" w:hAnsi="Arial" w:cs="Arial"/>
          </w:rPr>
          <w:t>from</w:t>
        </w:r>
      </w:ins>
      <w:del w:id="674" w:author="S Zimmermann" w:date="2018-05-22T16:38:00Z">
        <w:r w:rsidRPr="00F356D3" w:rsidDel="00314343">
          <w:rPr>
            <w:rFonts w:ascii="Arial" w:hAnsi="Arial" w:cs="Arial"/>
          </w:rPr>
          <w:delText>as</w:delText>
        </w:r>
      </w:del>
      <w:r w:rsidRPr="00F356D3">
        <w:rPr>
          <w:rFonts w:ascii="Arial" w:hAnsi="Arial" w:cs="Arial"/>
        </w:rPr>
        <w:t xml:space="preserve"> the Coppermine river </w:t>
      </w:r>
      <w:ins w:id="675" w:author="S Zimmermann" w:date="2018-05-22T16:38:00Z">
        <w:del w:id="676" w:author="M Dempsey" w:date="2018-05-23T08:25:00Z">
          <w:r w:rsidR="00314343" w:rsidRPr="00F356D3" w:rsidDel="00C82DDA">
            <w:rPr>
              <w:rFonts w:ascii="Arial" w:hAnsi="Arial" w:cs="Arial"/>
            </w:rPr>
            <w:delText>and</w:delText>
          </w:r>
        </w:del>
      </w:ins>
      <w:ins w:id="677" w:author="M Dempsey" w:date="2018-05-23T08:25:00Z">
        <w:r w:rsidR="00C82DDA" w:rsidRPr="00F356D3">
          <w:rPr>
            <w:rFonts w:ascii="Arial" w:hAnsi="Arial" w:cs="Arial"/>
          </w:rPr>
          <w:t>that</w:t>
        </w:r>
      </w:ins>
      <w:ins w:id="678" w:author="S Zimmermann" w:date="2018-05-22T16:38:00Z">
        <w:r w:rsidR="00314343" w:rsidRPr="00F356D3">
          <w:rPr>
            <w:rFonts w:ascii="Arial" w:hAnsi="Arial" w:cs="Arial"/>
          </w:rPr>
          <w:t xml:space="preserve"> </w:t>
        </w:r>
      </w:ins>
      <w:r w:rsidRPr="00F356D3">
        <w:rPr>
          <w:rFonts w:ascii="Arial" w:hAnsi="Arial" w:cs="Arial"/>
        </w:rPr>
        <w:t>does not freeze to the bottom in winter</w:t>
      </w:r>
      <w:r w:rsidR="00986D1E" w:rsidRPr="00F356D3">
        <w:rPr>
          <w:rFonts w:ascii="Arial" w:hAnsi="Arial" w:cs="Arial"/>
        </w:rPr>
        <w:t xml:space="preserve">. There is interest in looking at the effect of increasing flow </w:t>
      </w:r>
      <w:ins w:id="679" w:author="S Zimmermann" w:date="2018-05-22T16:39:00Z">
        <w:r w:rsidR="00314343" w:rsidRPr="00F356D3">
          <w:rPr>
            <w:rFonts w:ascii="Arial" w:hAnsi="Arial" w:cs="Arial"/>
          </w:rPr>
          <w:t xml:space="preserve">into </w:t>
        </w:r>
      </w:ins>
      <w:del w:id="680" w:author="S Zimmermann" w:date="2018-05-22T16:39:00Z">
        <w:r w:rsidR="00986D1E" w:rsidRPr="00F356D3" w:rsidDel="00314343">
          <w:rPr>
            <w:rFonts w:ascii="Arial" w:hAnsi="Arial" w:cs="Arial"/>
          </w:rPr>
          <w:delText xml:space="preserve">on </w:delText>
        </w:r>
      </w:del>
      <w:r w:rsidR="00986D1E" w:rsidRPr="00F356D3">
        <w:rPr>
          <w:rFonts w:ascii="Arial" w:hAnsi="Arial" w:cs="Arial"/>
        </w:rPr>
        <w:t xml:space="preserve">southern Coronation </w:t>
      </w:r>
      <w:ins w:id="681" w:author="S Zimmermann" w:date="2018-05-22T16:39:00Z">
        <w:r w:rsidR="00314343" w:rsidRPr="00F356D3">
          <w:rPr>
            <w:rFonts w:ascii="Arial" w:hAnsi="Arial" w:cs="Arial"/>
          </w:rPr>
          <w:t>G</w:t>
        </w:r>
      </w:ins>
      <w:del w:id="682" w:author="S Zimmermann" w:date="2018-05-22T16:39:00Z">
        <w:r w:rsidR="00986D1E" w:rsidRPr="00F356D3" w:rsidDel="00314343">
          <w:rPr>
            <w:rFonts w:ascii="Arial" w:hAnsi="Arial" w:cs="Arial"/>
          </w:rPr>
          <w:delText>g</w:delText>
        </w:r>
      </w:del>
      <w:r w:rsidR="00986D1E" w:rsidRPr="00F356D3">
        <w:rPr>
          <w:rFonts w:ascii="Arial" w:hAnsi="Arial" w:cs="Arial"/>
        </w:rPr>
        <w:t>ulf during the spring season.</w:t>
      </w:r>
      <w:r w:rsidRPr="00F356D3">
        <w:rPr>
          <w:rFonts w:ascii="Arial" w:hAnsi="Arial" w:cs="Arial"/>
        </w:rPr>
        <w:t xml:space="preserve"> </w:t>
      </w:r>
      <w:ins w:id="683" w:author="Zimmermann, Sarah" w:date="2019-09-05T17:52:00Z">
        <w:r w:rsidR="0026720A">
          <w:rPr>
            <w:rFonts w:ascii="Arial" w:hAnsi="Arial" w:cs="Arial"/>
          </w:rPr>
          <w:t>Other DFO s</w:t>
        </w:r>
      </w:ins>
      <w:del w:id="684" w:author="Zimmermann, Sarah" w:date="2019-09-05T17:52:00Z">
        <w:r w:rsidR="00F356D3" w:rsidDel="0026720A">
          <w:rPr>
            <w:rFonts w:ascii="Arial" w:hAnsi="Arial" w:cs="Arial"/>
          </w:rPr>
          <w:delText>S</w:delText>
        </w:r>
      </w:del>
      <w:r w:rsidR="00F356D3" w:rsidRPr="00F356D3">
        <w:rPr>
          <w:rFonts w:ascii="Arial" w:hAnsi="Arial" w:cs="Arial"/>
        </w:rPr>
        <w:t xml:space="preserve">tudies are continuing in the </w:t>
      </w:r>
      <w:ins w:id="685" w:author="Zimmermann, Sarah" w:date="2019-09-05T17:52:00Z">
        <w:r w:rsidR="0026720A">
          <w:rPr>
            <w:rFonts w:ascii="Arial" w:hAnsi="Arial" w:cs="Arial"/>
          </w:rPr>
          <w:t>r</w:t>
        </w:r>
      </w:ins>
      <w:del w:id="686" w:author="Zimmermann, Sarah" w:date="2019-09-05T17:52:00Z">
        <w:r w:rsidR="00F356D3" w:rsidRPr="00F356D3" w:rsidDel="0026720A">
          <w:rPr>
            <w:rFonts w:ascii="Arial" w:hAnsi="Arial" w:cs="Arial"/>
          </w:rPr>
          <w:delText>R</w:delText>
        </w:r>
      </w:del>
      <w:r w:rsidR="00F356D3" w:rsidRPr="00F356D3">
        <w:rPr>
          <w:rFonts w:ascii="Arial" w:hAnsi="Arial" w:cs="Arial"/>
        </w:rPr>
        <w:t>iver itself and its changing fl</w:t>
      </w:r>
      <w:r w:rsidR="00023502">
        <w:rPr>
          <w:rFonts w:ascii="Arial" w:hAnsi="Arial" w:cs="Arial"/>
        </w:rPr>
        <w:t>ow patterns. The monitoring don</w:t>
      </w:r>
      <w:r w:rsidR="00F356D3" w:rsidRPr="00F356D3">
        <w:rPr>
          <w:rFonts w:ascii="Arial" w:hAnsi="Arial" w:cs="Arial"/>
        </w:rPr>
        <w:t>e by the Rangers adds a winter ocean component to these studies. Of major concern is the fate of the fall Char run and the continuing health of the river an</w:t>
      </w:r>
      <w:r w:rsidR="00023502">
        <w:rPr>
          <w:rFonts w:ascii="Arial" w:hAnsi="Arial" w:cs="Arial"/>
        </w:rPr>
        <w:t>d its fish</w:t>
      </w:r>
      <w:r w:rsidR="00F356D3" w:rsidRPr="00F356D3">
        <w:rPr>
          <w:rFonts w:ascii="Arial" w:hAnsi="Arial" w:cs="Arial"/>
        </w:rPr>
        <w:t xml:space="preserve"> which support the people of Kugluktuk. In late 2019/early 2020, DFO will help support community based monitoring efforts in the river and ocean near Kugluktuk. Training from CROW will provide some of </w:t>
      </w:r>
      <w:ins w:id="687" w:author="Zimmermann, Sarah" w:date="2019-09-05T17:52:00Z">
        <w:r w:rsidR="0026720A">
          <w:rPr>
            <w:rFonts w:ascii="Arial" w:hAnsi="Arial" w:cs="Arial"/>
          </w:rPr>
          <w:t>t</w:t>
        </w:r>
      </w:ins>
      <w:r w:rsidR="00F356D3" w:rsidRPr="00F356D3">
        <w:rPr>
          <w:rFonts w:ascii="Arial" w:hAnsi="Arial" w:cs="Arial"/>
        </w:rPr>
        <w:t>he expertise for local community members to continue this monitoring..</w:t>
      </w:r>
    </w:p>
    <w:p w14:paraId="3B3B2CA8" w14:textId="172FD7C3" w:rsidR="00035963" w:rsidRPr="003C5F10" w:rsidRDefault="00F356D3" w:rsidP="00B32D4D">
      <w:pPr>
        <w:ind w:firstLine="720"/>
        <w:rPr>
          <w:rFonts w:ascii="Arial" w:hAnsi="Arial" w:cs="Arial"/>
        </w:rPr>
      </w:pPr>
      <w:r w:rsidRPr="003C5F10">
        <w:rPr>
          <w:rFonts w:ascii="Arial" w:hAnsi="Arial" w:cs="Arial"/>
        </w:rPr>
        <w:t>Continued CROW sampling and CTD profiling in the Darnley Bay ANMPA</w:t>
      </w:r>
      <w:r w:rsidR="00B32D4D" w:rsidRPr="003C5F10">
        <w:rPr>
          <w:rFonts w:ascii="Arial" w:hAnsi="Arial" w:cs="Arial"/>
        </w:rPr>
        <w:t>.</w:t>
      </w:r>
      <w:r w:rsidRPr="003C5F10">
        <w:rPr>
          <w:rFonts w:ascii="Arial" w:hAnsi="Arial" w:cs="Arial"/>
        </w:rPr>
        <w:t xml:space="preserve">provides a framework for continued monitoring. Skills learned by the rangers provide valuable experience to continue with summer and winter studies in the bay. </w:t>
      </w:r>
      <w:ins w:id="688" w:author="mike" w:date="2019-10-06T21:03:00Z">
        <w:r w:rsidR="0063740D">
          <w:rPr>
            <w:rFonts w:ascii="Arial" w:hAnsi="Arial" w:cs="Arial"/>
          </w:rPr>
          <w:t>Profiles made in ANMPA show a good picture of the water mass</w:t>
        </w:r>
      </w:ins>
      <w:ins w:id="689" w:author="Zimmermann, Sarah" w:date="2019-10-23T10:17:00Z">
        <w:r w:rsidR="00166544">
          <w:rPr>
            <w:rFonts w:ascii="Arial" w:hAnsi="Arial" w:cs="Arial"/>
          </w:rPr>
          <w:t xml:space="preserve"> </w:t>
        </w:r>
      </w:ins>
      <w:ins w:id="690" w:author="mike" w:date="2019-10-06T21:03:00Z">
        <w:r w:rsidR="0063740D">
          <w:rPr>
            <w:rFonts w:ascii="Arial" w:hAnsi="Arial" w:cs="Arial"/>
          </w:rPr>
          <w:t>prior to the spring bloom. The stations farthest out in the bay were just starting to show a chlorophyll signal in the water column</w:t>
        </w:r>
      </w:ins>
      <w:ins w:id="691" w:author="mike" w:date="2019-10-06T21:04:00Z">
        <w:r w:rsidR="0063740D">
          <w:rPr>
            <w:rFonts w:ascii="Arial" w:hAnsi="Arial" w:cs="Arial"/>
          </w:rPr>
          <w:t xml:space="preserve"> during the first week of April.</w:t>
        </w:r>
      </w:ins>
      <w:ins w:id="692" w:author="Zimmermann, Sarah" w:date="2019-10-23T10:18:00Z">
        <w:r w:rsidR="00166544">
          <w:rPr>
            <w:rFonts w:ascii="Arial" w:hAnsi="Arial" w:cs="Arial"/>
          </w:rPr>
          <w:t xml:space="preserve"> </w:t>
        </w:r>
      </w:ins>
      <w:r w:rsidRPr="003C5F10">
        <w:rPr>
          <w:rFonts w:ascii="Arial" w:hAnsi="Arial" w:cs="Arial"/>
        </w:rPr>
        <w:t xml:space="preserve">The water sampling off Clapperton </w:t>
      </w:r>
      <w:ins w:id="693" w:author="Zimmermann, Sarah" w:date="2019-10-23T10:18:00Z">
        <w:r w:rsidR="00166544">
          <w:rPr>
            <w:rFonts w:ascii="Arial" w:hAnsi="Arial" w:cs="Arial"/>
          </w:rPr>
          <w:t>I</w:t>
        </w:r>
      </w:ins>
      <w:del w:id="694" w:author="Zimmermann, Sarah" w:date="2019-10-23T10:18:00Z">
        <w:r w:rsidRPr="003C5F10" w:rsidDel="00166544">
          <w:rPr>
            <w:rFonts w:ascii="Arial" w:hAnsi="Arial" w:cs="Arial"/>
          </w:rPr>
          <w:delText>i</w:delText>
        </w:r>
      </w:del>
      <w:r w:rsidRPr="003C5F10">
        <w:rPr>
          <w:rFonts w:ascii="Arial" w:hAnsi="Arial" w:cs="Arial"/>
        </w:rPr>
        <w:t>sland provides ground</w:t>
      </w:r>
      <w:ins w:id="695" w:author="Dempsey, Mike" w:date="2019-10-24T15:58:00Z">
        <w:r w:rsidR="00FA3410">
          <w:rPr>
            <w:rFonts w:ascii="Arial" w:hAnsi="Arial" w:cs="Arial"/>
          </w:rPr>
          <w:t xml:space="preserve"> </w:t>
        </w:r>
      </w:ins>
      <w:del w:id="696" w:author="Dempsey, Mike" w:date="2019-10-24T15:58:00Z">
        <w:r w:rsidR="00D1624C" w:rsidDel="00FA3410">
          <w:rPr>
            <w:rFonts w:ascii="Arial" w:hAnsi="Arial" w:cs="Arial"/>
          </w:rPr>
          <w:delText xml:space="preserve"> </w:delText>
        </w:r>
      </w:del>
      <w:r w:rsidRPr="003C5F10">
        <w:rPr>
          <w:rFonts w:ascii="Arial" w:hAnsi="Arial" w:cs="Arial"/>
        </w:rPr>
        <w:t>truthing for atmosphere/ocean models (Nadja Steiner, IOS/DFO) as well as winter observations to augment CBS-MEA summer studies (Christine Michel, FWI/DFO).</w:t>
      </w:r>
    </w:p>
    <w:p w14:paraId="682CE98B" w14:textId="1EC09331" w:rsidR="00B32D4D" w:rsidRPr="003C5F10" w:rsidRDefault="00B32D4D" w:rsidP="00B32D4D">
      <w:pPr>
        <w:ind w:firstLine="720"/>
        <w:rPr>
          <w:rFonts w:ascii="Arial" w:hAnsi="Arial" w:cs="Arial"/>
        </w:rPr>
      </w:pPr>
      <w:r w:rsidRPr="003C5F10">
        <w:rPr>
          <w:rFonts w:ascii="Arial" w:hAnsi="Arial" w:cs="Arial"/>
        </w:rPr>
        <w:t>The Rangers are adept at working in difficult and cold winter conditions.  Although in its 8</w:t>
      </w:r>
      <w:r w:rsidRPr="003C5F10">
        <w:rPr>
          <w:rFonts w:ascii="Arial" w:hAnsi="Arial" w:cs="Arial"/>
          <w:vertAlign w:val="superscript"/>
        </w:rPr>
        <w:t>th</w:t>
      </w:r>
      <w:r w:rsidRPr="003C5F10">
        <w:rPr>
          <w:rFonts w:ascii="Arial" w:hAnsi="Arial" w:cs="Arial"/>
        </w:rPr>
        <w:t xml:space="preserve"> year, CROW equipment is still evolving for ease of use and reliability in cold conditions. Input from the Rangers is invaluable for working in cold conditions and from the sea ice. Normally due to scheduling, CROW training takes place in February or early March. Conditions encountered in </w:t>
      </w:r>
      <w:r w:rsidR="003C5F10" w:rsidRPr="003C5F10">
        <w:rPr>
          <w:rFonts w:ascii="Arial" w:hAnsi="Arial" w:cs="Arial"/>
        </w:rPr>
        <w:t>M</w:t>
      </w:r>
      <w:r w:rsidR="00F356D3" w:rsidRPr="003C5F10">
        <w:rPr>
          <w:rFonts w:ascii="Arial" w:hAnsi="Arial" w:cs="Arial"/>
        </w:rPr>
        <w:t xml:space="preserve">arch and </w:t>
      </w:r>
      <w:r w:rsidRPr="003C5F10">
        <w:rPr>
          <w:rFonts w:ascii="Arial" w:hAnsi="Arial" w:cs="Arial"/>
        </w:rPr>
        <w:t>April this year were much less severe than trips done earlier in the season</w:t>
      </w:r>
      <w:r w:rsidR="003C5F10" w:rsidRPr="003C5F10">
        <w:rPr>
          <w:rFonts w:ascii="Arial" w:hAnsi="Arial" w:cs="Arial"/>
        </w:rPr>
        <w:t xml:space="preserve"> in past years</w:t>
      </w:r>
      <w:r w:rsidRPr="003C5F10">
        <w:rPr>
          <w:rFonts w:ascii="Arial" w:hAnsi="Arial" w:cs="Arial"/>
        </w:rPr>
        <w:t xml:space="preserve">. </w:t>
      </w:r>
      <w:r w:rsidR="003C5F10" w:rsidRPr="003C5F10">
        <w:rPr>
          <w:rFonts w:ascii="Arial" w:hAnsi="Arial" w:cs="Arial"/>
        </w:rPr>
        <w:t>As a result of this very cold experience, we now do 3 CTD profiles at each station.</w:t>
      </w:r>
      <w:r w:rsidR="00D1624C">
        <w:rPr>
          <w:rFonts w:ascii="Arial" w:hAnsi="Arial" w:cs="Arial"/>
        </w:rPr>
        <w:t xml:space="preserve"> </w:t>
      </w:r>
      <w:del w:id="697" w:author="S Zimmermann" w:date="2018-05-22T16:56:00Z">
        <w:r w:rsidRPr="003C5F10" w:rsidDel="0002128A">
          <w:rPr>
            <w:rFonts w:ascii="Arial" w:hAnsi="Arial" w:cs="Arial"/>
          </w:rPr>
          <w:delText>f</w:delText>
        </w:r>
      </w:del>
      <w:ins w:id="698" w:author="S Zimmermann" w:date="2018-05-22T16:56:00Z">
        <w:r w:rsidR="0002128A" w:rsidRPr="003C5F10">
          <w:rPr>
            <w:rFonts w:ascii="Arial" w:hAnsi="Arial" w:cs="Arial"/>
          </w:rPr>
          <w:t>F</w:t>
        </w:r>
      </w:ins>
      <w:r w:rsidRPr="003C5F10">
        <w:rPr>
          <w:rFonts w:ascii="Arial" w:hAnsi="Arial" w:cs="Arial"/>
        </w:rPr>
        <w:t xml:space="preserve">or </w:t>
      </w:r>
      <w:del w:id="699" w:author="M Dempsey" w:date="2018-05-23T08:26:00Z">
        <w:r w:rsidRPr="003C5F10" w:rsidDel="00C82DDA">
          <w:rPr>
            <w:rFonts w:ascii="Arial" w:hAnsi="Arial" w:cs="Arial"/>
          </w:rPr>
          <w:delText xml:space="preserve"> </w:delText>
        </w:r>
      </w:del>
      <w:r w:rsidRPr="003C5F10">
        <w:rPr>
          <w:rFonts w:ascii="Arial" w:hAnsi="Arial" w:cs="Arial"/>
        </w:rPr>
        <w:t xml:space="preserve">the small incremental amount of time used for a third cast (&lt; 5 minutes), </w:t>
      </w:r>
      <w:del w:id="700" w:author="Zimmermann, Sarah" w:date="2019-09-05T17:54:00Z">
        <w:r w:rsidRPr="003C5F10" w:rsidDel="0026720A">
          <w:rPr>
            <w:rFonts w:ascii="Arial" w:hAnsi="Arial" w:cs="Arial"/>
          </w:rPr>
          <w:delText xml:space="preserve">that </w:delText>
        </w:r>
      </w:del>
      <w:r w:rsidRPr="003C5F10">
        <w:rPr>
          <w:rFonts w:ascii="Arial" w:hAnsi="Arial" w:cs="Arial"/>
        </w:rPr>
        <w:t xml:space="preserve">data </w:t>
      </w:r>
      <w:r w:rsidR="009C4E38" w:rsidRPr="003C5F10">
        <w:rPr>
          <w:rFonts w:ascii="Arial" w:hAnsi="Arial" w:cs="Arial"/>
        </w:rPr>
        <w:t>quality</w:t>
      </w:r>
      <w:r w:rsidRPr="003C5F10">
        <w:rPr>
          <w:rFonts w:ascii="Arial" w:hAnsi="Arial" w:cs="Arial"/>
        </w:rPr>
        <w:t xml:space="preserve"> </w:t>
      </w:r>
      <w:ins w:id="701" w:author="S Zimmermann" w:date="2018-05-22T16:57:00Z">
        <w:r w:rsidR="0002128A" w:rsidRPr="003C5F10">
          <w:rPr>
            <w:rFonts w:ascii="Arial" w:hAnsi="Arial" w:cs="Arial"/>
          </w:rPr>
          <w:t xml:space="preserve">and accuracy </w:t>
        </w:r>
      </w:ins>
      <w:ins w:id="702" w:author="Zimmermann, Sarah" w:date="2019-09-05T17:54:00Z">
        <w:r w:rsidR="0026720A">
          <w:rPr>
            <w:rFonts w:ascii="Arial" w:hAnsi="Arial" w:cs="Arial"/>
          </w:rPr>
          <w:t>are</w:t>
        </w:r>
      </w:ins>
      <w:del w:id="703" w:author="Zimmermann, Sarah" w:date="2019-09-05T17:54:00Z">
        <w:r w:rsidR="001D6FB4" w:rsidRPr="003C5F10" w:rsidDel="0026720A">
          <w:rPr>
            <w:rFonts w:ascii="Arial" w:hAnsi="Arial" w:cs="Arial"/>
          </w:rPr>
          <w:delText>is</w:delText>
        </w:r>
      </w:del>
      <w:r w:rsidR="001D6FB4" w:rsidRPr="003C5F10">
        <w:rPr>
          <w:rFonts w:ascii="Arial" w:hAnsi="Arial" w:cs="Arial"/>
        </w:rPr>
        <w:t xml:space="preserve"> improved. In </w:t>
      </w:r>
      <w:r w:rsidR="003C5F10" w:rsidRPr="003C5F10">
        <w:rPr>
          <w:rFonts w:ascii="Arial" w:hAnsi="Arial" w:cs="Arial"/>
        </w:rPr>
        <w:t xml:space="preserve">2018 this </w:t>
      </w:r>
      <w:ins w:id="704" w:author="Zimmermann, Sarah" w:date="2019-09-05T17:54:00Z">
        <w:r w:rsidR="0026720A">
          <w:rPr>
            <w:rFonts w:ascii="Arial" w:hAnsi="Arial" w:cs="Arial"/>
          </w:rPr>
          <w:t xml:space="preserve">was </w:t>
        </w:r>
      </w:ins>
      <w:r w:rsidR="003C5F10" w:rsidRPr="003C5F10">
        <w:rPr>
          <w:rFonts w:ascii="Arial" w:hAnsi="Arial" w:cs="Arial"/>
        </w:rPr>
        <w:t xml:space="preserve">done experimentally at some stations and in </w:t>
      </w:r>
      <w:r w:rsidR="001D6FB4" w:rsidRPr="003C5F10">
        <w:rPr>
          <w:rFonts w:ascii="Arial" w:hAnsi="Arial" w:cs="Arial"/>
        </w:rPr>
        <w:t xml:space="preserve">2019 we </w:t>
      </w:r>
      <w:ins w:id="705" w:author="Zimmermann, Sarah" w:date="2019-09-05T17:54:00Z">
        <w:r w:rsidR="0026720A">
          <w:rPr>
            <w:rFonts w:ascii="Arial" w:hAnsi="Arial" w:cs="Arial"/>
          </w:rPr>
          <w:t>performed</w:t>
        </w:r>
      </w:ins>
      <w:del w:id="706" w:author="Zimmermann, Sarah" w:date="2019-09-05T17:54:00Z">
        <w:r w:rsidR="001D6FB4" w:rsidRPr="003C5F10" w:rsidDel="0026720A">
          <w:rPr>
            <w:rFonts w:ascii="Arial" w:hAnsi="Arial" w:cs="Arial"/>
          </w:rPr>
          <w:delText>did</w:delText>
        </w:r>
      </w:del>
      <w:r w:rsidR="001D6FB4" w:rsidRPr="003C5F10">
        <w:rPr>
          <w:rFonts w:ascii="Arial" w:hAnsi="Arial" w:cs="Arial"/>
        </w:rPr>
        <w:t xml:space="preserve"> </w:t>
      </w:r>
      <w:r w:rsidRPr="003C5F10">
        <w:rPr>
          <w:rFonts w:ascii="Arial" w:hAnsi="Arial" w:cs="Arial"/>
        </w:rPr>
        <w:t>3 casts as a standard procedure at each station.</w:t>
      </w:r>
    </w:p>
    <w:p w14:paraId="42B3A1EB" w14:textId="77777777" w:rsidR="00B32D4D" w:rsidRPr="005E038C" w:rsidRDefault="00B32D4D" w:rsidP="00B32D4D">
      <w:pPr>
        <w:ind w:firstLine="720"/>
        <w:rPr>
          <w:rFonts w:ascii="Arial" w:hAnsi="Arial" w:cs="Arial"/>
          <w:color w:val="FF0000"/>
        </w:rPr>
      </w:pPr>
    </w:p>
    <w:p w14:paraId="00579D6D" w14:textId="1E4A8DB6" w:rsidR="00B32D4D" w:rsidRPr="005E038C" w:rsidRDefault="00B32D4D" w:rsidP="00B32D4D">
      <w:pPr>
        <w:ind w:firstLine="720"/>
        <w:jc w:val="center"/>
        <w:rPr>
          <w:rFonts w:ascii="Arial" w:hAnsi="Arial" w:cs="Arial"/>
          <w:color w:val="FF0000"/>
        </w:rPr>
      </w:pPr>
    </w:p>
    <w:p w14:paraId="58B10B14" w14:textId="77777777" w:rsidR="00B32D4D" w:rsidRPr="005E038C" w:rsidRDefault="00B32D4D" w:rsidP="00B32D4D">
      <w:pPr>
        <w:ind w:firstLine="720"/>
        <w:rPr>
          <w:rFonts w:ascii="Arial" w:hAnsi="Arial" w:cs="Arial"/>
          <w:color w:val="FF0000"/>
        </w:rPr>
      </w:pPr>
    </w:p>
    <w:p w14:paraId="1B02DA35" w14:textId="77777777" w:rsidR="003F4E63" w:rsidRPr="005E038C" w:rsidRDefault="003F4E63" w:rsidP="005D345F">
      <w:pPr>
        <w:pStyle w:val="Heading1"/>
        <w:rPr>
          <w:ins w:id="707" w:author="M Dempsey" w:date="2018-05-29T13:20:00Z"/>
          <w:color w:val="FF0000"/>
        </w:rPr>
      </w:pPr>
    </w:p>
    <w:p w14:paraId="5779D1DC" w14:textId="77777777" w:rsidR="005D345F" w:rsidRPr="003C5F10" w:rsidRDefault="00626A9B" w:rsidP="005D345F">
      <w:pPr>
        <w:pStyle w:val="Heading1"/>
        <w:rPr>
          <w:ins w:id="708" w:author="S Zimmermann" w:date="2018-05-22T17:18:00Z"/>
        </w:rPr>
      </w:pPr>
      <w:bookmarkStart w:id="709" w:name="_Toc22808517"/>
      <w:r w:rsidRPr="003C5F10">
        <w:t>D</w:t>
      </w:r>
      <w:ins w:id="710" w:author="S Zimmermann" w:date="2018-05-22T17:18:00Z">
        <w:del w:id="711" w:author="M Dempsey" w:date="2018-05-29T13:20:00Z">
          <w:r w:rsidR="005D345F" w:rsidRPr="003C5F10" w:rsidDel="003F4E63">
            <w:delText>D</w:delText>
          </w:r>
        </w:del>
        <w:r w:rsidR="005D345F" w:rsidRPr="003C5F10">
          <w:t>ata Availability</w:t>
        </w:r>
        <w:bookmarkEnd w:id="709"/>
      </w:ins>
    </w:p>
    <w:p w14:paraId="7774BE02" w14:textId="77777777" w:rsidR="005D345F" w:rsidRPr="003C5F10" w:rsidRDefault="005D345F">
      <w:pPr>
        <w:rPr>
          <w:ins w:id="712" w:author="S Zimmermann" w:date="2018-05-22T17:18:00Z"/>
          <w:rFonts w:ascii="Arial" w:hAnsi="Arial" w:cs="Arial"/>
        </w:rPr>
        <w:pPrChange w:id="713" w:author="S Zimmermann" w:date="2018-05-22T17:18:00Z">
          <w:pPr>
            <w:ind w:firstLine="720"/>
          </w:pPr>
        </w:pPrChange>
      </w:pPr>
    </w:p>
    <w:p w14:paraId="54AA51CE" w14:textId="310A79BD" w:rsidR="007F0D5A" w:rsidRPr="003C5F10" w:rsidRDefault="00601643" w:rsidP="00B32D4D">
      <w:pPr>
        <w:ind w:firstLine="720"/>
        <w:rPr>
          <w:rFonts w:ascii="Arial" w:hAnsi="Arial" w:cs="Arial"/>
        </w:rPr>
      </w:pPr>
      <w:r w:rsidRPr="003C5F10">
        <w:rPr>
          <w:rFonts w:ascii="Arial" w:hAnsi="Arial" w:cs="Arial"/>
        </w:rPr>
        <w:t xml:space="preserve">DFO has a mandate to make data available to local communities and to do site visits where data </w:t>
      </w:r>
      <w:ins w:id="714" w:author="Zimmermann, Sarah" w:date="2019-09-05T17:55:00Z">
        <w:r w:rsidR="0026720A">
          <w:rPr>
            <w:rFonts w:ascii="Arial" w:hAnsi="Arial" w:cs="Arial"/>
          </w:rPr>
          <w:t>are</w:t>
        </w:r>
      </w:ins>
      <w:del w:id="715" w:author="Zimmermann, Sarah" w:date="2019-09-05T17:55:00Z">
        <w:r w:rsidRPr="003C5F10" w:rsidDel="0026720A">
          <w:rPr>
            <w:rFonts w:ascii="Arial" w:hAnsi="Arial" w:cs="Arial"/>
          </w:rPr>
          <w:delText>is</w:delText>
        </w:r>
      </w:del>
      <w:r w:rsidRPr="003C5F10">
        <w:rPr>
          <w:rFonts w:ascii="Arial" w:hAnsi="Arial" w:cs="Arial"/>
        </w:rPr>
        <w:t xml:space="preserve"> being collected. During CROW, attempts are made to share with the Rangers, in the schools and to the HTOs information about oceanographic monitoring and research. </w:t>
      </w:r>
      <w:r w:rsidR="00035963" w:rsidRPr="003C5F10">
        <w:rPr>
          <w:rFonts w:ascii="Arial" w:hAnsi="Arial" w:cs="Arial"/>
        </w:rPr>
        <w:t>The Oceans Network Canada website (</w:t>
      </w:r>
      <w:r w:rsidR="00D35B86" w:rsidRPr="003C5F10">
        <w:rPr>
          <w:rFonts w:ascii="Arial" w:hAnsi="Arial" w:cs="Arial"/>
        </w:rPr>
        <w:t>http://www.oceannetworks.ca/</w:t>
      </w:r>
      <w:r w:rsidR="00035963" w:rsidRPr="003C5F10">
        <w:rPr>
          <w:rFonts w:ascii="Arial" w:hAnsi="Arial" w:cs="Arial"/>
        </w:rPr>
        <w:t>) is currently being modified to allow easy public access to the data collected.  Education and o</w:t>
      </w:r>
      <w:r w:rsidR="007F0D5A" w:rsidRPr="003C5F10">
        <w:rPr>
          <w:rFonts w:ascii="Arial" w:hAnsi="Arial" w:cs="Arial"/>
        </w:rPr>
        <w:t xml:space="preserve">utreach is important to Oceans Network Canada.  </w:t>
      </w:r>
    </w:p>
    <w:p w14:paraId="78DB6E5B" w14:textId="504C55AE" w:rsidR="003C5F10" w:rsidRPr="003C5F10" w:rsidRDefault="003C5F10" w:rsidP="00B32D4D">
      <w:pPr>
        <w:ind w:firstLine="720"/>
        <w:rPr>
          <w:rFonts w:ascii="Arial" w:hAnsi="Arial" w:cs="Arial"/>
        </w:rPr>
      </w:pPr>
      <w:r w:rsidRPr="003C5F10">
        <w:rPr>
          <w:rFonts w:ascii="Arial" w:hAnsi="Arial" w:cs="Arial"/>
        </w:rPr>
        <w:t>In addition, the 2019 CROW data will be hosted on the Arctic Eider Society’s SIKU (“sea ice”) website starting in late 2019. Profiles will be available as well as pictures and the capacity to post comments and observations f</w:t>
      </w:r>
      <w:r w:rsidR="00D1624C">
        <w:rPr>
          <w:rFonts w:ascii="Arial" w:hAnsi="Arial" w:cs="Arial"/>
        </w:rPr>
        <w:t>r</w:t>
      </w:r>
      <w:r w:rsidRPr="003C5F10">
        <w:rPr>
          <w:rFonts w:ascii="Arial" w:hAnsi="Arial" w:cs="Arial"/>
        </w:rPr>
        <w:t>om the community.</w:t>
      </w:r>
    </w:p>
    <w:p w14:paraId="25112813" w14:textId="77777777" w:rsidR="008206F5" w:rsidRPr="005E038C" w:rsidRDefault="008206F5" w:rsidP="004812DE">
      <w:pPr>
        <w:rPr>
          <w:ins w:id="716" w:author="M Dempsey" w:date="2018-05-23T07:49:00Z"/>
          <w:rFonts w:ascii="Arial" w:hAnsi="Arial" w:cs="Arial"/>
          <w:b/>
          <w:bCs/>
          <w:color w:val="FF0000"/>
        </w:rPr>
      </w:pPr>
    </w:p>
    <w:p w14:paraId="1E3B2B62" w14:textId="4F4BCC28" w:rsidR="004D6F0A" w:rsidRPr="005E038C" w:rsidDel="0026720A" w:rsidRDefault="004D6F0A" w:rsidP="004812DE">
      <w:pPr>
        <w:rPr>
          <w:ins w:id="717" w:author="M Dempsey" w:date="2018-05-23T07:49:00Z"/>
          <w:del w:id="718" w:author="Zimmermann, Sarah" w:date="2019-09-05T17:55:00Z"/>
          <w:rFonts w:ascii="Arial" w:hAnsi="Arial" w:cs="Arial"/>
          <w:b/>
          <w:bCs/>
          <w:color w:val="FF0000"/>
        </w:rPr>
      </w:pPr>
    </w:p>
    <w:p w14:paraId="5EFC1735" w14:textId="77777777" w:rsidR="004D6F0A" w:rsidRPr="005E038C" w:rsidRDefault="004D6F0A" w:rsidP="004812DE">
      <w:pPr>
        <w:rPr>
          <w:ins w:id="719" w:author="M Dempsey" w:date="2018-05-23T07:49:00Z"/>
          <w:rFonts w:ascii="Arial" w:hAnsi="Arial" w:cs="Arial"/>
          <w:b/>
          <w:bCs/>
          <w:color w:val="FF0000"/>
        </w:rPr>
      </w:pPr>
    </w:p>
    <w:p w14:paraId="08132679" w14:textId="77777777" w:rsidR="004D6F0A" w:rsidRPr="005E038C" w:rsidRDefault="004D6F0A" w:rsidP="004812DE">
      <w:pPr>
        <w:rPr>
          <w:rFonts w:ascii="Arial" w:hAnsi="Arial" w:cs="Arial"/>
          <w:b/>
          <w:bCs/>
          <w:color w:val="FF0000"/>
        </w:rPr>
      </w:pPr>
    </w:p>
    <w:p w14:paraId="61B797BE" w14:textId="77777777" w:rsidR="00A76A9E" w:rsidRPr="003C5F10" w:rsidRDefault="00A76A9E" w:rsidP="00A76A9E">
      <w:pPr>
        <w:rPr>
          <w:rFonts w:ascii="Arial" w:hAnsi="Arial" w:cs="Arial"/>
        </w:rPr>
      </w:pPr>
    </w:p>
    <w:p w14:paraId="5B453F2B" w14:textId="77777777" w:rsidR="00A76A9E" w:rsidRPr="003C5F10" w:rsidRDefault="00A76A9E">
      <w:pPr>
        <w:pStyle w:val="Heading1"/>
        <w:pPrChange w:id="720" w:author="S Zimmermann" w:date="2018-05-22T14:21:00Z">
          <w:pPr/>
        </w:pPrChange>
      </w:pPr>
      <w:bookmarkStart w:id="721" w:name="_Toc22808518"/>
      <w:r w:rsidRPr="003C5F10">
        <w:t>Acknowledgements</w:t>
      </w:r>
      <w:bookmarkEnd w:id="721"/>
    </w:p>
    <w:p w14:paraId="0A954B16" w14:textId="77777777" w:rsidR="00A76A9E" w:rsidRPr="003C5F10" w:rsidRDefault="00A76A9E" w:rsidP="00A76A9E">
      <w:pPr>
        <w:rPr>
          <w:rFonts w:ascii="Arial" w:hAnsi="Arial" w:cs="Arial"/>
        </w:rPr>
      </w:pPr>
    </w:p>
    <w:p w14:paraId="1C6E4524" w14:textId="4607E02D" w:rsidR="00A76A9E" w:rsidRPr="003C5F10" w:rsidRDefault="00A76A9E" w:rsidP="00A76A9E">
      <w:pPr>
        <w:rPr>
          <w:rFonts w:ascii="Arial" w:hAnsi="Arial" w:cs="Arial"/>
        </w:rPr>
      </w:pPr>
      <w:r w:rsidRPr="003C5F10">
        <w:rPr>
          <w:rFonts w:ascii="Arial" w:hAnsi="Arial" w:cs="Arial"/>
        </w:rPr>
        <w:t>We thank DND,</w:t>
      </w:r>
      <w:r w:rsidR="00F924EB" w:rsidRPr="003C5F10">
        <w:rPr>
          <w:rFonts w:ascii="Arial" w:hAnsi="Arial" w:cs="Arial"/>
        </w:rPr>
        <w:t xml:space="preserve"> 1 Canadian Ranger Patrol Group and </w:t>
      </w:r>
      <w:r w:rsidRPr="003C5F10">
        <w:rPr>
          <w:rFonts w:ascii="Arial" w:hAnsi="Arial" w:cs="Arial"/>
        </w:rPr>
        <w:t>the Rangers</w:t>
      </w:r>
      <w:r w:rsidR="00781913" w:rsidRPr="003C5F10">
        <w:rPr>
          <w:rFonts w:ascii="Arial" w:hAnsi="Arial" w:cs="Arial"/>
        </w:rPr>
        <w:t xml:space="preserve"> and</w:t>
      </w:r>
      <w:r w:rsidRPr="003C5F10">
        <w:rPr>
          <w:rFonts w:ascii="Arial" w:hAnsi="Arial" w:cs="Arial"/>
        </w:rPr>
        <w:t xml:space="preserve"> the communities of Kugluktuk, </w:t>
      </w:r>
      <w:r w:rsidR="00FB18F8" w:rsidRPr="003C5F10">
        <w:rPr>
          <w:rFonts w:ascii="Arial" w:hAnsi="Arial" w:cs="Arial"/>
        </w:rPr>
        <w:t xml:space="preserve">Cambridge Bay, and </w:t>
      </w:r>
      <w:r w:rsidRPr="003C5F10">
        <w:rPr>
          <w:rFonts w:ascii="Arial" w:hAnsi="Arial" w:cs="Arial"/>
        </w:rPr>
        <w:t>Paulatuk</w:t>
      </w:r>
      <w:r w:rsidR="006F5BEC" w:rsidRPr="003C5F10">
        <w:rPr>
          <w:rFonts w:ascii="Arial" w:hAnsi="Arial" w:cs="Arial"/>
        </w:rPr>
        <w:t xml:space="preserve"> for their interest, </w:t>
      </w:r>
      <w:r w:rsidR="00D1624C">
        <w:rPr>
          <w:rFonts w:ascii="Arial" w:hAnsi="Arial" w:cs="Arial"/>
        </w:rPr>
        <w:t xml:space="preserve">support </w:t>
      </w:r>
      <w:r w:rsidR="006F5BEC" w:rsidRPr="003C5F10">
        <w:rPr>
          <w:rFonts w:ascii="Arial" w:hAnsi="Arial" w:cs="Arial"/>
        </w:rPr>
        <w:t>and participation in the CROW program.</w:t>
      </w:r>
      <w:r w:rsidRPr="003C5F10">
        <w:rPr>
          <w:rFonts w:ascii="Arial" w:hAnsi="Arial" w:cs="Arial"/>
        </w:rPr>
        <w:t xml:space="preserve">  </w:t>
      </w:r>
      <w:ins w:id="722" w:author="mike" w:date="2019-10-06T21:08:00Z">
        <w:r w:rsidR="002715BD">
          <w:rPr>
            <w:rFonts w:ascii="Arial" w:hAnsi="Arial" w:cs="Arial"/>
          </w:rPr>
          <w:t>Data collected during CROW provides rare winter oceanographic o</w:t>
        </w:r>
      </w:ins>
      <w:ins w:id="723" w:author="mike" w:date="2019-10-07T16:47:00Z">
        <w:r w:rsidR="007D3C0A">
          <w:rPr>
            <w:rFonts w:ascii="Arial" w:hAnsi="Arial" w:cs="Arial"/>
          </w:rPr>
          <w:t>b</w:t>
        </w:r>
      </w:ins>
      <w:ins w:id="724" w:author="mike" w:date="2019-10-06T21:08:00Z">
        <w:r w:rsidR="002715BD">
          <w:rPr>
            <w:rFonts w:ascii="Arial" w:hAnsi="Arial" w:cs="Arial"/>
          </w:rPr>
          <w:t>servations in the Kitikmeot region that would not be otherwise possible.</w:t>
        </w:r>
      </w:ins>
    </w:p>
    <w:p w14:paraId="4D5F27C1" w14:textId="77777777" w:rsidR="00DE651E" w:rsidRPr="005E038C" w:rsidRDefault="00DE651E" w:rsidP="004812DE">
      <w:pPr>
        <w:rPr>
          <w:ins w:id="725" w:author="M Dempsey" w:date="2018-05-23T10:36:00Z"/>
          <w:rFonts w:ascii="Arial" w:hAnsi="Arial" w:cs="Arial"/>
          <w:b/>
          <w:bCs/>
          <w:color w:val="FF0000"/>
        </w:rPr>
      </w:pPr>
    </w:p>
    <w:p w14:paraId="5685015C" w14:textId="77777777" w:rsidR="00A82507" w:rsidRDefault="00A82507" w:rsidP="004812DE">
      <w:pPr>
        <w:rPr>
          <w:rFonts w:ascii="Arial" w:hAnsi="Arial" w:cs="Arial"/>
          <w:b/>
          <w:bCs/>
        </w:rPr>
      </w:pPr>
    </w:p>
    <w:p w14:paraId="479215FD" w14:textId="77777777" w:rsidR="00F924EB" w:rsidRDefault="00F924EB">
      <w:pPr>
        <w:pStyle w:val="Heading1"/>
        <w:pPrChange w:id="726" w:author="S Zimmermann" w:date="2018-05-22T14:21:00Z">
          <w:pPr/>
        </w:pPrChange>
      </w:pPr>
      <w:bookmarkStart w:id="727" w:name="_Toc22808519"/>
      <w:r>
        <w:t>Associated Researchers</w:t>
      </w:r>
      <w:bookmarkEnd w:id="727"/>
      <w:r>
        <w:br/>
      </w:r>
    </w:p>
    <w:p w14:paraId="4A627682" w14:textId="77777777" w:rsidR="00F924EB" w:rsidRPr="0026720A" w:rsidRDefault="00F924EB">
      <w:pPr>
        <w:rPr>
          <w:rFonts w:ascii="Arial" w:hAnsi="Arial" w:cs="Arial"/>
          <w:rPrChange w:id="728" w:author="Zimmermann, Sarah" w:date="2019-09-05T17:59:00Z">
            <w:rPr/>
          </w:rPrChange>
        </w:rPr>
      </w:pPr>
      <w:r w:rsidRPr="0026720A">
        <w:rPr>
          <w:rFonts w:ascii="Arial" w:hAnsi="Arial" w:cs="Arial"/>
          <w:rPrChange w:id="729" w:author="Zimmermann, Sarah" w:date="2019-09-05T17:59:00Z">
            <w:rPr/>
          </w:rPrChange>
        </w:rPr>
        <w:t>Bill Williams</w:t>
      </w:r>
      <w:r w:rsidR="00781913" w:rsidRPr="0026720A">
        <w:rPr>
          <w:rFonts w:ascii="Arial" w:hAnsi="Arial" w:cs="Arial"/>
          <w:rPrChange w:id="730" w:author="Zimmermann, Sarah" w:date="2019-09-05T17:59:00Z">
            <w:rPr/>
          </w:rPrChange>
        </w:rPr>
        <w:t>,</w:t>
      </w:r>
      <w:r w:rsidRPr="0026720A">
        <w:rPr>
          <w:rFonts w:ascii="Arial" w:hAnsi="Arial" w:cs="Arial"/>
          <w:rPrChange w:id="731" w:author="Zimmermann, Sarah" w:date="2019-09-05T17:59:00Z">
            <w:rPr/>
          </w:rPrChange>
        </w:rPr>
        <w:t xml:space="preserve"> Institute of Ocean Sciences , DFO Sidney BC</w:t>
      </w:r>
    </w:p>
    <w:p w14:paraId="3E692CC6" w14:textId="77777777" w:rsidR="00F924EB" w:rsidRPr="0026720A" w:rsidRDefault="00F924EB">
      <w:pPr>
        <w:rPr>
          <w:rFonts w:ascii="Arial" w:hAnsi="Arial" w:cs="Arial"/>
          <w:rPrChange w:id="732" w:author="Zimmermann, Sarah" w:date="2019-09-05T17:59:00Z">
            <w:rPr/>
          </w:rPrChange>
        </w:rPr>
      </w:pPr>
      <w:del w:id="733" w:author="M Dempsey" w:date="2018-05-23T12:25:00Z">
        <w:r w:rsidRPr="0026720A" w:rsidDel="00093D5F">
          <w:rPr>
            <w:rFonts w:ascii="Arial" w:hAnsi="Arial" w:cs="Arial"/>
            <w:rPrChange w:id="734" w:author="Zimmermann, Sarah" w:date="2019-09-05T17:59:00Z">
              <w:rPr/>
            </w:rPrChange>
          </w:rPr>
          <w:delText xml:space="preserve">Nadia </w:delText>
        </w:r>
      </w:del>
      <w:ins w:id="735" w:author="M Dempsey" w:date="2018-05-23T12:25:00Z">
        <w:r w:rsidR="00093D5F" w:rsidRPr="0026720A">
          <w:rPr>
            <w:rFonts w:ascii="Arial" w:hAnsi="Arial" w:cs="Arial"/>
            <w:rPrChange w:id="736" w:author="Zimmermann, Sarah" w:date="2019-09-05T17:59:00Z">
              <w:rPr/>
            </w:rPrChange>
          </w:rPr>
          <w:t xml:space="preserve">Nadja </w:t>
        </w:r>
      </w:ins>
      <w:r w:rsidRPr="0026720A">
        <w:rPr>
          <w:rFonts w:ascii="Arial" w:hAnsi="Arial" w:cs="Arial"/>
          <w:rPrChange w:id="737" w:author="Zimmermann, Sarah" w:date="2019-09-05T17:59:00Z">
            <w:rPr/>
          </w:rPrChange>
        </w:rPr>
        <w:t>Steiner</w:t>
      </w:r>
      <w:r w:rsidR="00781913" w:rsidRPr="0026720A">
        <w:rPr>
          <w:rFonts w:ascii="Arial" w:hAnsi="Arial" w:cs="Arial"/>
          <w:rPrChange w:id="738" w:author="Zimmermann, Sarah" w:date="2019-09-05T17:59:00Z">
            <w:rPr/>
          </w:rPrChange>
        </w:rPr>
        <w:t>, Institute of Ocean Sciences , DFO Sidney BC</w:t>
      </w:r>
    </w:p>
    <w:p w14:paraId="63E76FB6" w14:textId="77777777" w:rsidR="00F924EB" w:rsidRPr="0026720A" w:rsidRDefault="00F924EB">
      <w:pPr>
        <w:rPr>
          <w:rFonts w:ascii="Arial" w:hAnsi="Arial" w:cs="Arial"/>
          <w:rPrChange w:id="739" w:author="Zimmermann, Sarah" w:date="2019-09-05T17:59:00Z">
            <w:rPr/>
          </w:rPrChange>
        </w:rPr>
      </w:pPr>
      <w:r w:rsidRPr="0026720A">
        <w:rPr>
          <w:rFonts w:ascii="Arial" w:hAnsi="Arial" w:cs="Arial"/>
          <w:rPrChange w:id="740" w:author="Zimmermann, Sarah" w:date="2019-09-05T17:59:00Z">
            <w:rPr/>
          </w:rPrChange>
        </w:rPr>
        <w:t>Helen Drost</w:t>
      </w:r>
      <w:r w:rsidR="00781913" w:rsidRPr="0026720A">
        <w:rPr>
          <w:rFonts w:ascii="Arial" w:hAnsi="Arial" w:cs="Arial"/>
          <w:rPrChange w:id="741" w:author="Zimmermann, Sarah" w:date="2019-09-05T17:59:00Z">
            <w:rPr/>
          </w:rPrChange>
        </w:rPr>
        <w:t>, Institute of Ocean Sciences , DFO Sidney BC</w:t>
      </w:r>
    </w:p>
    <w:p w14:paraId="40B57368" w14:textId="77777777" w:rsidR="00F924EB" w:rsidRPr="0026720A" w:rsidRDefault="00F924EB">
      <w:pPr>
        <w:rPr>
          <w:rFonts w:ascii="Arial" w:hAnsi="Arial" w:cs="Arial"/>
          <w:rPrChange w:id="742" w:author="Zimmermann, Sarah" w:date="2019-09-05T17:59:00Z">
            <w:rPr/>
          </w:rPrChange>
        </w:rPr>
      </w:pPr>
      <w:r w:rsidRPr="0026720A">
        <w:rPr>
          <w:rFonts w:ascii="Arial" w:hAnsi="Arial" w:cs="Arial"/>
          <w:rPrChange w:id="743" w:author="Zimmermann, Sarah" w:date="2019-09-05T17:59:00Z">
            <w:rPr/>
          </w:rPrChange>
        </w:rPr>
        <w:t>Kristina Brown</w:t>
      </w:r>
      <w:r w:rsidR="00781913" w:rsidRPr="0026720A">
        <w:rPr>
          <w:rFonts w:ascii="Arial" w:hAnsi="Arial" w:cs="Arial"/>
          <w:rPrChange w:id="744" w:author="Zimmermann, Sarah" w:date="2019-09-05T17:59:00Z">
            <w:rPr/>
          </w:rPrChange>
        </w:rPr>
        <w:t>, Institute of Ocean Sciences , DFO Sidney BC</w:t>
      </w:r>
    </w:p>
    <w:p w14:paraId="0C1931E7" w14:textId="77777777" w:rsidR="00F924EB" w:rsidRPr="0026720A" w:rsidRDefault="00F924EB">
      <w:pPr>
        <w:rPr>
          <w:rFonts w:ascii="Arial" w:hAnsi="Arial" w:cs="Arial"/>
          <w:rPrChange w:id="745" w:author="Zimmermann, Sarah" w:date="2019-09-05T17:59:00Z">
            <w:rPr/>
          </w:rPrChange>
        </w:rPr>
      </w:pPr>
      <w:r w:rsidRPr="0026720A">
        <w:rPr>
          <w:rFonts w:ascii="Arial" w:hAnsi="Arial" w:cs="Arial"/>
          <w:rPrChange w:id="746" w:author="Zimmermann, Sarah" w:date="2019-09-05T17:59:00Z">
            <w:rPr/>
          </w:rPrChange>
        </w:rPr>
        <w:t>Darcy McNicholl</w:t>
      </w:r>
      <w:r w:rsidR="00781913" w:rsidRPr="0026720A">
        <w:rPr>
          <w:rFonts w:ascii="Arial" w:hAnsi="Arial" w:cs="Arial"/>
          <w:rPrChange w:id="747" w:author="Zimmermann, Sarah" w:date="2019-09-05T17:59:00Z">
            <w:rPr/>
          </w:rPrChange>
        </w:rPr>
        <w:t>, Freshwater Institute DFO</w:t>
      </w:r>
      <w:ins w:id="748" w:author="M Dempsey" w:date="2018-05-23T08:16:00Z">
        <w:r w:rsidR="001071A8" w:rsidRPr="0026720A">
          <w:rPr>
            <w:rFonts w:ascii="Arial" w:hAnsi="Arial" w:cs="Arial"/>
            <w:rPrChange w:id="749" w:author="Zimmermann, Sarah" w:date="2019-09-05T17:59:00Z">
              <w:rPr/>
            </w:rPrChange>
          </w:rPr>
          <w:t>, Winnipeg MB</w:t>
        </w:r>
      </w:ins>
    </w:p>
    <w:p w14:paraId="3D9C2B95" w14:textId="77777777" w:rsidR="00F924EB" w:rsidRPr="0026720A" w:rsidRDefault="00F924EB">
      <w:pPr>
        <w:rPr>
          <w:rFonts w:ascii="Arial" w:hAnsi="Arial" w:cs="Arial"/>
          <w:rPrChange w:id="750" w:author="Zimmermann, Sarah" w:date="2019-09-05T17:59:00Z">
            <w:rPr/>
          </w:rPrChange>
        </w:rPr>
      </w:pPr>
      <w:r w:rsidRPr="0026720A">
        <w:rPr>
          <w:rFonts w:ascii="Arial" w:hAnsi="Arial" w:cs="Arial"/>
          <w:rPrChange w:id="751" w:author="Zimmermann, Sarah" w:date="2019-09-05T17:59:00Z">
            <w:rPr/>
          </w:rPrChange>
        </w:rPr>
        <w:t>Karen Dumnall</w:t>
      </w:r>
      <w:r w:rsidR="00781913" w:rsidRPr="0026720A">
        <w:rPr>
          <w:rFonts w:ascii="Arial" w:hAnsi="Arial" w:cs="Arial"/>
          <w:rPrChange w:id="752" w:author="Zimmermann, Sarah" w:date="2019-09-05T17:59:00Z">
            <w:rPr/>
          </w:rPrChange>
        </w:rPr>
        <w:t>, Freshwater Institute DFO</w:t>
      </w:r>
      <w:ins w:id="753" w:author="M Dempsey" w:date="2018-05-23T08:16:00Z">
        <w:r w:rsidR="001071A8" w:rsidRPr="0026720A">
          <w:rPr>
            <w:rFonts w:ascii="Arial" w:hAnsi="Arial" w:cs="Arial"/>
            <w:rPrChange w:id="754" w:author="Zimmermann, Sarah" w:date="2019-09-05T17:59:00Z">
              <w:rPr/>
            </w:rPrChange>
          </w:rPr>
          <w:t>, Winnipeg MB</w:t>
        </w:r>
      </w:ins>
    </w:p>
    <w:p w14:paraId="320DD0B0" w14:textId="59F95ECC" w:rsidR="00D1624C" w:rsidRPr="0026720A" w:rsidRDefault="00D1624C">
      <w:pPr>
        <w:rPr>
          <w:rFonts w:ascii="Arial" w:hAnsi="Arial" w:cs="Arial"/>
          <w:rPrChange w:id="755" w:author="Zimmermann, Sarah" w:date="2019-09-05T17:59:00Z">
            <w:rPr/>
          </w:rPrChange>
        </w:rPr>
      </w:pPr>
      <w:r w:rsidRPr="0026720A">
        <w:rPr>
          <w:rFonts w:ascii="Arial" w:hAnsi="Arial" w:cs="Arial"/>
          <w:rPrChange w:id="756" w:author="Zimmermann, Sarah" w:date="2019-09-05T17:59:00Z">
            <w:rPr/>
          </w:rPrChange>
        </w:rPr>
        <w:t>Tracey Loewen, Freshwater Institute DFO</w:t>
      </w:r>
      <w:ins w:id="757" w:author="M Dempsey" w:date="2018-05-23T08:16:00Z">
        <w:r w:rsidRPr="0026720A">
          <w:rPr>
            <w:rFonts w:ascii="Arial" w:hAnsi="Arial" w:cs="Arial"/>
            <w:rPrChange w:id="758" w:author="Zimmermann, Sarah" w:date="2019-09-05T17:59:00Z">
              <w:rPr/>
            </w:rPrChange>
          </w:rPr>
          <w:t>, Winnipeg MB</w:t>
        </w:r>
      </w:ins>
    </w:p>
    <w:p w14:paraId="74FE3DDB" w14:textId="77777777" w:rsidR="0063740D" w:rsidRDefault="0063740D">
      <w:pPr>
        <w:rPr>
          <w:ins w:id="759" w:author="mike" w:date="2019-10-06T20:59:00Z"/>
          <w:rFonts w:ascii="Arial" w:hAnsi="Arial" w:cs="Arial"/>
        </w:rPr>
      </w:pPr>
      <w:ins w:id="760" w:author="mike" w:date="2019-10-06T20:59:00Z">
        <w:r w:rsidRPr="00053FDE">
          <w:rPr>
            <w:rFonts w:ascii="Arial" w:hAnsi="Arial" w:cs="Arial"/>
          </w:rPr>
          <w:t xml:space="preserve">Christine Michel, Freshwater Institute </w:t>
        </w:r>
        <w:r w:rsidRPr="0026720A">
          <w:rPr>
            <w:rFonts w:ascii="Arial" w:hAnsi="Arial" w:cs="Arial"/>
          </w:rPr>
          <w:t>DFO</w:t>
        </w:r>
        <w:r w:rsidRPr="00053FDE">
          <w:rPr>
            <w:rFonts w:ascii="Arial" w:hAnsi="Arial" w:cs="Arial"/>
          </w:rPr>
          <w:t>, Winnipeg MB</w:t>
        </w:r>
        <w:r w:rsidRPr="0026720A">
          <w:rPr>
            <w:rFonts w:ascii="Arial" w:hAnsi="Arial" w:cs="Arial"/>
          </w:rPr>
          <w:t xml:space="preserve"> </w:t>
        </w:r>
      </w:ins>
    </w:p>
    <w:p w14:paraId="0289E12E" w14:textId="56684005" w:rsidR="003C5F10" w:rsidRPr="0026720A" w:rsidDel="0063740D" w:rsidRDefault="00F924EB">
      <w:pPr>
        <w:rPr>
          <w:del w:id="761" w:author="mike" w:date="2019-10-06T20:59:00Z"/>
          <w:rFonts w:ascii="Arial" w:hAnsi="Arial" w:cs="Arial"/>
          <w:rPrChange w:id="762" w:author="Zimmermann, Sarah" w:date="2019-09-05T17:59:00Z">
            <w:rPr>
              <w:del w:id="763" w:author="mike" w:date="2019-10-06T20:59:00Z"/>
            </w:rPr>
          </w:rPrChange>
        </w:rPr>
      </w:pPr>
      <w:r w:rsidRPr="0026720A">
        <w:rPr>
          <w:rFonts w:ascii="Arial" w:hAnsi="Arial" w:cs="Arial"/>
          <w:rPrChange w:id="764" w:author="Zimmermann, Sarah" w:date="2019-09-05T17:59:00Z">
            <w:rPr>
              <w:b/>
            </w:rPr>
          </w:rPrChange>
        </w:rPr>
        <w:t>Jasmine Brewster</w:t>
      </w:r>
      <w:r w:rsidR="00781913" w:rsidRPr="0026720A">
        <w:rPr>
          <w:rFonts w:ascii="Arial" w:hAnsi="Arial" w:cs="Arial"/>
          <w:rPrChange w:id="765" w:author="Zimmermann, Sarah" w:date="2019-09-05T17:59:00Z">
            <w:rPr>
              <w:b/>
            </w:rPr>
          </w:rPrChange>
        </w:rPr>
        <w:t>, DFO Inuvik</w:t>
      </w:r>
      <w:ins w:id="766" w:author="M Dempsey" w:date="2018-05-23T08:16:00Z">
        <w:r w:rsidR="001071A8" w:rsidRPr="0026720A">
          <w:rPr>
            <w:rFonts w:ascii="Arial" w:hAnsi="Arial" w:cs="Arial"/>
            <w:rPrChange w:id="767" w:author="Zimmermann, Sarah" w:date="2019-09-05T17:59:00Z">
              <w:rPr>
                <w:b/>
              </w:rPr>
            </w:rPrChange>
          </w:rPr>
          <w:t xml:space="preserve"> NT</w:t>
        </w:r>
      </w:ins>
      <w:r w:rsidRPr="0026720A">
        <w:rPr>
          <w:rFonts w:ascii="Arial" w:hAnsi="Arial" w:cs="Arial"/>
          <w:rPrChange w:id="768" w:author="Zimmermann, Sarah" w:date="2019-09-05T17:59:00Z">
            <w:rPr>
              <w:b/>
            </w:rPr>
          </w:rPrChange>
        </w:rPr>
        <w:br/>
        <w:t>Connie Blakeston</w:t>
      </w:r>
      <w:r w:rsidR="00781913" w:rsidRPr="0026720A">
        <w:rPr>
          <w:rFonts w:ascii="Arial" w:hAnsi="Arial" w:cs="Arial"/>
          <w:rPrChange w:id="769" w:author="Zimmermann, Sarah" w:date="2019-09-05T17:59:00Z">
            <w:rPr>
              <w:b/>
            </w:rPr>
          </w:rPrChange>
        </w:rPr>
        <w:t>, DFO Inuvik</w:t>
      </w:r>
      <w:ins w:id="770" w:author="M Dempsey" w:date="2018-05-23T08:17:00Z">
        <w:r w:rsidR="001071A8" w:rsidRPr="0026720A">
          <w:rPr>
            <w:rFonts w:ascii="Arial" w:hAnsi="Arial" w:cs="Arial"/>
            <w:rPrChange w:id="771" w:author="Zimmermann, Sarah" w:date="2019-09-05T17:59:00Z">
              <w:rPr>
                <w:b/>
              </w:rPr>
            </w:rPrChange>
          </w:rPr>
          <w:t xml:space="preserve"> NT</w:t>
        </w:r>
      </w:ins>
    </w:p>
    <w:p w14:paraId="2B40C39A" w14:textId="742EF7C3" w:rsidR="00781913" w:rsidRDefault="003C5F10">
      <w:pPr>
        <w:rPr>
          <w:ins w:id="772" w:author="Zimmermann, Sarah" w:date="2019-09-05T18:00:00Z"/>
        </w:rPr>
        <w:pPrChange w:id="773" w:author="Zimmermann, Sarah" w:date="2019-09-05T17:59:00Z">
          <w:pPr>
            <w:pStyle w:val="Heading1"/>
          </w:pPr>
        </w:pPrChange>
      </w:pPr>
      <w:del w:id="774" w:author="mike" w:date="2019-10-06T20:59:00Z">
        <w:r w:rsidRPr="0026720A" w:rsidDel="0063740D">
          <w:rPr>
            <w:rFonts w:ascii="Arial" w:hAnsi="Arial" w:cs="Arial"/>
          </w:rPr>
          <w:delText>Christine Michel, Freshwater Institute DFO</w:delText>
        </w:r>
      </w:del>
      <w:ins w:id="775" w:author="M Dempsey" w:date="2018-05-23T08:16:00Z">
        <w:del w:id="776" w:author="mike" w:date="2019-10-06T20:59:00Z">
          <w:r w:rsidRPr="0026720A" w:rsidDel="0063740D">
            <w:rPr>
              <w:rFonts w:ascii="Arial" w:hAnsi="Arial" w:cs="Arial"/>
              <w:rPrChange w:id="777" w:author="Zimmermann, Sarah" w:date="2019-09-05T17:59:00Z">
                <w:rPr>
                  <w:b w:val="0"/>
                </w:rPr>
              </w:rPrChange>
            </w:rPr>
            <w:delText>, Winnipeg MB</w:delText>
          </w:r>
        </w:del>
      </w:ins>
      <w:r w:rsidR="00F924EB" w:rsidRPr="0026720A">
        <w:rPr>
          <w:rFonts w:ascii="Arial" w:hAnsi="Arial" w:cs="Arial"/>
        </w:rPr>
        <w:br/>
        <w:t>Kayla Hansen-Craik</w:t>
      </w:r>
      <w:r w:rsidR="00781913" w:rsidRPr="0026720A">
        <w:rPr>
          <w:rFonts w:ascii="Arial" w:hAnsi="Arial" w:cs="Arial"/>
        </w:rPr>
        <w:t xml:space="preserve">, </w:t>
      </w:r>
      <w:ins w:id="778" w:author="mike" w:date="2019-10-06T20:59:00Z">
        <w:r w:rsidR="0063740D">
          <w:rPr>
            <w:rFonts w:ascii="Arial" w:hAnsi="Arial" w:cs="Arial"/>
          </w:rPr>
          <w:t xml:space="preserve">Inuvik NT, </w:t>
        </w:r>
      </w:ins>
      <w:r w:rsidR="00781913" w:rsidRPr="0026720A">
        <w:rPr>
          <w:rFonts w:ascii="Arial" w:hAnsi="Arial" w:cs="Arial"/>
        </w:rPr>
        <w:t>Joint Secretariat, Fisheries Joint Management Committee</w:t>
      </w:r>
      <w:r w:rsidR="00F924EB" w:rsidRPr="0026720A">
        <w:rPr>
          <w:rFonts w:ascii="Arial" w:hAnsi="Arial" w:cs="Arial"/>
        </w:rPr>
        <w:br/>
      </w:r>
      <w:r w:rsidR="00781913" w:rsidRPr="0026720A">
        <w:rPr>
          <w:rFonts w:ascii="Arial" w:hAnsi="Arial" w:cs="Arial"/>
        </w:rPr>
        <w:t xml:space="preserve">Stéphanie Tremblay-Therrien, </w:t>
      </w:r>
      <w:ins w:id="779" w:author="mike" w:date="2019-10-06T21:02:00Z">
        <w:r w:rsidR="0063740D">
          <w:rPr>
            <w:rFonts w:ascii="Arial" w:hAnsi="Arial" w:cs="Arial"/>
          </w:rPr>
          <w:t xml:space="preserve">Ottawa ON, </w:t>
        </w:r>
      </w:ins>
      <w:r w:rsidR="00781913" w:rsidRPr="0026720A">
        <w:rPr>
          <w:rFonts w:ascii="Arial" w:hAnsi="Arial" w:cs="Arial"/>
        </w:rPr>
        <w:t>Environment Canada, Canadian Ice Service</w:t>
      </w:r>
    </w:p>
    <w:p w14:paraId="242197E0" w14:textId="387BA37A" w:rsidR="0026720A" w:rsidRDefault="0026720A">
      <w:pPr>
        <w:rPr>
          <w:ins w:id="780" w:author="Zimmermann, Sarah" w:date="2019-10-23T08:28:00Z"/>
        </w:rPr>
        <w:pPrChange w:id="781" w:author="Zimmermann, Sarah" w:date="2019-09-05T17:59:00Z">
          <w:pPr>
            <w:pStyle w:val="Heading1"/>
          </w:pPr>
        </w:pPrChange>
      </w:pPr>
    </w:p>
    <w:p w14:paraId="7A3B4992" w14:textId="77777777" w:rsidR="001B1C68" w:rsidRDefault="001B1C68">
      <w:pPr>
        <w:rPr>
          <w:ins w:id="782" w:author="Zimmermann, Sarah" w:date="2019-09-05T18:00:00Z"/>
        </w:rPr>
        <w:pPrChange w:id="783" w:author="Zimmermann, Sarah" w:date="2019-09-05T17:59:00Z">
          <w:pPr>
            <w:pStyle w:val="Heading1"/>
          </w:pPr>
        </w:pPrChange>
      </w:pPr>
    </w:p>
    <w:p w14:paraId="06ECF3BF" w14:textId="234A6F14" w:rsidR="0026720A" w:rsidRPr="0018454F" w:rsidDel="001B1C68" w:rsidRDefault="001B1C68">
      <w:pPr>
        <w:rPr>
          <w:del w:id="784" w:author="Zimmermann, Sarah" w:date="2019-10-23T08:28:00Z"/>
        </w:rPr>
        <w:pPrChange w:id="785" w:author="Zimmermann, Sarah" w:date="2019-09-05T17:59:00Z">
          <w:pPr>
            <w:pStyle w:val="Heading1"/>
          </w:pPr>
        </w:pPrChange>
      </w:pPr>
      <w:bookmarkStart w:id="786" w:name="_Toc22808520"/>
      <w:ins w:id="787" w:author="Zimmermann, Sarah" w:date="2019-10-23T08:28:00Z">
        <w:r>
          <w:t>Appendix</w:t>
        </w:r>
      </w:ins>
      <w:bookmarkEnd w:id="786"/>
    </w:p>
    <w:p w14:paraId="586DB15F" w14:textId="1C1532EB" w:rsidR="005E038C" w:rsidRPr="00EE3B5E" w:rsidDel="0026720A" w:rsidRDefault="005E038C">
      <w:pPr>
        <w:pStyle w:val="Heading1"/>
        <w:rPr>
          <w:del w:id="788" w:author="Zimmermann, Sarah" w:date="2019-09-05T18:00:00Z"/>
        </w:rPr>
      </w:pPr>
    </w:p>
    <w:p w14:paraId="6869A8DA" w14:textId="77777777" w:rsidR="00E4628A" w:rsidRPr="00EE3B5E" w:rsidDel="0026720A" w:rsidRDefault="00E4628A">
      <w:pPr>
        <w:pStyle w:val="Heading1"/>
        <w:rPr>
          <w:del w:id="789" w:author="Zimmermann, Sarah" w:date="2019-09-05T17:59:00Z"/>
        </w:rPr>
      </w:pPr>
    </w:p>
    <w:p w14:paraId="387F9E7E" w14:textId="77777777" w:rsidR="00E4628A" w:rsidRPr="00EE3B5E" w:rsidDel="0026720A" w:rsidRDefault="00E4628A">
      <w:pPr>
        <w:pStyle w:val="Heading1"/>
        <w:rPr>
          <w:del w:id="790" w:author="Zimmermann, Sarah" w:date="2019-09-05T17:59:00Z"/>
        </w:rPr>
      </w:pPr>
    </w:p>
    <w:p w14:paraId="12F025D0" w14:textId="77777777" w:rsidR="00E4628A" w:rsidRPr="00EE3B5E" w:rsidDel="0026720A" w:rsidRDefault="00E4628A">
      <w:pPr>
        <w:pStyle w:val="Heading1"/>
        <w:rPr>
          <w:del w:id="791" w:author="Zimmermann, Sarah" w:date="2019-09-05T17:59:00Z"/>
        </w:rPr>
      </w:pPr>
    </w:p>
    <w:p w14:paraId="21E74E78" w14:textId="77777777" w:rsidR="00E4628A" w:rsidRPr="00EE3B5E" w:rsidDel="0026720A" w:rsidRDefault="00E4628A">
      <w:pPr>
        <w:pStyle w:val="Heading1"/>
        <w:rPr>
          <w:del w:id="792" w:author="Zimmermann, Sarah" w:date="2019-09-05T17:59:00Z"/>
        </w:rPr>
      </w:pPr>
    </w:p>
    <w:p w14:paraId="41BA0405" w14:textId="77777777" w:rsidR="00E4628A" w:rsidRPr="00EE3B5E" w:rsidDel="0026720A" w:rsidRDefault="00E4628A">
      <w:pPr>
        <w:pStyle w:val="Heading1"/>
        <w:rPr>
          <w:del w:id="793" w:author="Zimmermann, Sarah" w:date="2019-09-05T17:59:00Z"/>
        </w:rPr>
      </w:pPr>
    </w:p>
    <w:p w14:paraId="18391706" w14:textId="77777777" w:rsidR="00E4628A" w:rsidRPr="00EE3B5E" w:rsidDel="0026720A" w:rsidRDefault="00E4628A">
      <w:pPr>
        <w:pStyle w:val="Heading1"/>
        <w:rPr>
          <w:del w:id="794" w:author="Zimmermann, Sarah" w:date="2019-09-05T17:59:00Z"/>
        </w:rPr>
      </w:pPr>
    </w:p>
    <w:p w14:paraId="61350789" w14:textId="77777777" w:rsidR="00E4628A" w:rsidRPr="00EE3B5E" w:rsidDel="0026720A" w:rsidRDefault="00E4628A">
      <w:pPr>
        <w:pStyle w:val="Heading1"/>
        <w:rPr>
          <w:del w:id="795" w:author="Zimmermann, Sarah" w:date="2019-09-05T17:59:00Z"/>
        </w:rPr>
      </w:pPr>
    </w:p>
    <w:p w14:paraId="4A6F021D" w14:textId="77777777" w:rsidR="00E4628A" w:rsidRPr="00EE3B5E" w:rsidDel="0026720A" w:rsidRDefault="00E4628A">
      <w:pPr>
        <w:pStyle w:val="Heading1"/>
        <w:rPr>
          <w:del w:id="796" w:author="Zimmermann, Sarah" w:date="2019-09-05T17:59:00Z"/>
        </w:rPr>
      </w:pPr>
    </w:p>
    <w:p w14:paraId="1FB0E93B" w14:textId="4C099F0A" w:rsidR="00E4628A" w:rsidRPr="00EE3B5E" w:rsidDel="0026720A" w:rsidRDefault="00E4628A">
      <w:pPr>
        <w:pStyle w:val="Heading1"/>
        <w:rPr>
          <w:del w:id="797" w:author="Zimmermann, Sarah" w:date="2019-09-05T17:59:00Z"/>
        </w:rPr>
      </w:pPr>
    </w:p>
    <w:p w14:paraId="60F035FA" w14:textId="1E837C5A" w:rsidR="00E4628A" w:rsidRPr="00EE3B5E" w:rsidDel="0026720A" w:rsidRDefault="00E4628A">
      <w:pPr>
        <w:pStyle w:val="Heading1"/>
        <w:rPr>
          <w:del w:id="798" w:author="Zimmermann, Sarah" w:date="2019-09-05T17:59:00Z"/>
        </w:rPr>
      </w:pPr>
    </w:p>
    <w:p w14:paraId="7A53A4D6" w14:textId="336BFE93" w:rsidR="00E4628A" w:rsidRPr="00EE3B5E" w:rsidDel="0026720A" w:rsidRDefault="00E4628A">
      <w:pPr>
        <w:pStyle w:val="Heading1"/>
        <w:rPr>
          <w:del w:id="799" w:author="Zimmermann, Sarah" w:date="2019-09-05T17:59:00Z"/>
        </w:rPr>
      </w:pPr>
    </w:p>
    <w:p w14:paraId="75E7B0F5" w14:textId="525F458B" w:rsidR="00E4628A" w:rsidRPr="00EE3B5E" w:rsidDel="0026720A" w:rsidRDefault="00E4628A">
      <w:pPr>
        <w:pStyle w:val="Heading1"/>
        <w:rPr>
          <w:del w:id="800" w:author="Zimmermann, Sarah" w:date="2019-09-05T17:59:00Z"/>
        </w:rPr>
      </w:pPr>
    </w:p>
    <w:p w14:paraId="4FF71504" w14:textId="60C048A2" w:rsidR="005E038C" w:rsidRPr="00EE3B5E" w:rsidDel="00360B38" w:rsidRDefault="005E038C">
      <w:pPr>
        <w:pStyle w:val="Heading1"/>
        <w:rPr>
          <w:del w:id="801" w:author="S Zimmermann" w:date="2018-05-22T14:56:00Z"/>
          <w:rPrChange w:id="802" w:author="Zimmermann, Sarah" w:date="2019-10-23T08:27:00Z">
            <w:rPr>
              <w:del w:id="803" w:author="S Zimmermann" w:date="2018-05-22T14:56:00Z"/>
            </w:rPr>
          </w:rPrChange>
        </w:rPr>
        <w:pPrChange w:id="804" w:author="Zimmermann, Sarah" w:date="2019-10-23T08:27:00Z">
          <w:pPr/>
        </w:pPrChange>
      </w:pPr>
      <w:del w:id="805" w:author="Zimmermann, Sarah" w:date="2019-10-23T08:28:00Z">
        <w:r w:rsidRPr="00EE3B5E" w:rsidDel="001B1C68">
          <w:rPr>
            <w:rPrChange w:id="806" w:author="Zimmermann, Sarah" w:date="2019-10-23T08:27:00Z">
              <w:rPr/>
            </w:rPrChange>
          </w:rPr>
          <w:delText>A</w:delText>
        </w:r>
      </w:del>
    </w:p>
    <w:p w14:paraId="6E9CC7EE" w14:textId="77777777" w:rsidR="00F924EB" w:rsidRPr="00EE3B5E" w:rsidDel="00360B38" w:rsidRDefault="00F924EB">
      <w:pPr>
        <w:pStyle w:val="Heading1"/>
        <w:rPr>
          <w:del w:id="807" w:author="S Zimmermann" w:date="2018-05-22T14:56:00Z"/>
          <w:rPrChange w:id="808" w:author="Zimmermann, Sarah" w:date="2019-10-23T08:27:00Z">
            <w:rPr>
              <w:del w:id="809" w:author="S Zimmermann" w:date="2018-05-22T14:56:00Z"/>
            </w:rPr>
          </w:rPrChange>
        </w:rPr>
        <w:pPrChange w:id="810" w:author="Zimmermann, Sarah" w:date="2019-10-23T08:27:00Z">
          <w:pPr/>
        </w:pPrChange>
      </w:pPr>
    </w:p>
    <w:p w14:paraId="0FAEDF43" w14:textId="77777777" w:rsidR="00756B79" w:rsidRDefault="00035963" w:rsidP="00756B79">
      <w:pPr>
        <w:pStyle w:val="Heading1"/>
        <w:rPr>
          <w:del w:id="811" w:author="M Dempsey" w:date="2018-05-29T13:20:00Z"/>
        </w:rPr>
        <w:sectPr w:rsidR="00756B79" w:rsidSect="00E4628A">
          <w:pgSz w:w="15840" w:h="12240" w:orient="landscape" w:code="1"/>
          <w:pgMar w:top="720" w:right="720" w:bottom="720" w:left="720" w:header="720" w:footer="720" w:gutter="0"/>
          <w:cols w:space="720"/>
          <w:docGrid w:linePitch="360"/>
        </w:sectPr>
        <w:pPrChange w:id="812" w:author="Zimmermann, Sarah" w:date="2019-10-23T08:27:00Z">
          <w:pPr/>
        </w:pPrChange>
      </w:pPr>
      <w:del w:id="813" w:author="M Dempsey" w:date="2018-05-29T13:20:00Z">
        <w:r w:rsidRPr="00EE3B5E" w:rsidDel="003F4E63">
          <w:rPr>
            <w:rPrChange w:id="814" w:author="Zimmermann, Sarah" w:date="2019-10-23T08:27:00Z">
              <w:rPr/>
            </w:rPrChange>
          </w:rPr>
          <w:br w:type="page"/>
        </w:r>
      </w:del>
    </w:p>
    <w:p w14:paraId="42B7D319" w14:textId="77777777" w:rsidR="00035963" w:rsidRPr="00EE3B5E" w:rsidDel="003F4E63" w:rsidRDefault="00035963">
      <w:pPr>
        <w:pStyle w:val="Heading1"/>
        <w:rPr>
          <w:del w:id="815" w:author="M Dempsey" w:date="2018-05-29T13:20:00Z"/>
          <w:rPrChange w:id="816" w:author="Zimmermann, Sarah" w:date="2019-10-23T08:27:00Z">
            <w:rPr>
              <w:del w:id="817" w:author="M Dempsey" w:date="2018-05-29T13:20:00Z"/>
            </w:rPr>
          </w:rPrChange>
        </w:rPr>
        <w:pPrChange w:id="818" w:author="Zimmermann, Sarah" w:date="2019-10-23T08:27:00Z">
          <w:pPr/>
        </w:pPrChange>
      </w:pPr>
    </w:p>
    <w:p w14:paraId="212A440B" w14:textId="77777777" w:rsidR="00756B79" w:rsidRDefault="00756B79">
      <w:pPr>
        <w:pStyle w:val="Heading1"/>
        <w:rPr>
          <w:ins w:id="819" w:author="S Zimmermann" w:date="2018-05-22T14:49:00Z"/>
          <w:del w:id="820" w:author="M Dempsey" w:date="2018-05-29T13:20:00Z"/>
        </w:rPr>
        <w:sectPr w:rsidR="00756B79" w:rsidSect="00E4628A">
          <w:footerReference w:type="default" r:id="rId19"/>
          <w:pgSz w:w="15840" w:h="12240" w:orient="landscape" w:code="1"/>
          <w:pgMar w:top="720" w:right="720" w:bottom="720" w:left="720" w:header="720" w:footer="720" w:gutter="0"/>
          <w:cols w:space="720"/>
          <w:docGrid w:linePitch="360"/>
        </w:sectPr>
      </w:pPr>
    </w:p>
    <w:p w14:paraId="73FA0E87" w14:textId="288C0AF4" w:rsidR="00626A9B" w:rsidRPr="00EE3B5E" w:rsidRDefault="00035963">
      <w:pPr>
        <w:pStyle w:val="Heading1"/>
      </w:pPr>
      <w:del w:id="826" w:author="M Dempsey" w:date="2018-05-29T13:20:00Z">
        <w:r w:rsidRPr="00EE3B5E" w:rsidDel="003F4E63">
          <w:delText>A</w:delText>
        </w:r>
      </w:del>
      <w:del w:id="827" w:author="Zimmermann, Sarah" w:date="2019-10-23T08:28:00Z">
        <w:r w:rsidRPr="00EE3B5E" w:rsidDel="001B1C68">
          <w:delText>ppendix</w:delText>
        </w:r>
      </w:del>
    </w:p>
    <w:p w14:paraId="5B0C3A51" w14:textId="77777777" w:rsidR="00626A9B" w:rsidRDefault="00626A9B">
      <w:pPr>
        <w:rPr>
          <w:ins w:id="828" w:author="S Zimmermann" w:date="2018-05-22T15:15:00Z"/>
        </w:rPr>
      </w:pPr>
    </w:p>
    <w:p w14:paraId="7F261734" w14:textId="77777777" w:rsidR="005679A0" w:rsidRPr="005679A0" w:rsidRDefault="005679A0">
      <w:pPr>
        <w:pStyle w:val="Heading2"/>
        <w:rPr>
          <w:ins w:id="829" w:author="S Zimmermann" w:date="2018-05-22T14:35:00Z"/>
        </w:rPr>
        <w:pPrChange w:id="830" w:author="S Zimmermann" w:date="2018-05-22T15:16:00Z">
          <w:pPr/>
        </w:pPrChange>
      </w:pPr>
      <w:bookmarkStart w:id="831" w:name="_Toc22808521"/>
      <w:ins w:id="832" w:author="S Zimmermann" w:date="2018-05-22T15:15:00Z">
        <w:r>
          <w:t>Station Locations</w:t>
        </w:r>
      </w:ins>
      <w:bookmarkEnd w:id="831"/>
    </w:p>
    <w:p w14:paraId="735527AA" w14:textId="77777777" w:rsidR="00227EAC" w:rsidRPr="00367538" w:rsidDel="005679A0" w:rsidRDefault="00227EAC">
      <w:pPr>
        <w:rPr>
          <w:del w:id="833" w:author="S Zimmermann" w:date="2018-05-22T15:16:00Z"/>
          <w:rFonts w:ascii="Arial" w:hAnsi="Arial" w:cs="Arial"/>
          <w:b/>
          <w:bCs/>
        </w:rPr>
      </w:pPr>
    </w:p>
    <w:p w14:paraId="24DF95AD" w14:textId="77777777" w:rsidR="00035963" w:rsidRPr="00367538" w:rsidDel="005679A0" w:rsidRDefault="00035963">
      <w:pPr>
        <w:rPr>
          <w:del w:id="834" w:author="S Zimmermann" w:date="2018-05-22T15:16:00Z"/>
          <w:rFonts w:ascii="Arial" w:hAnsi="Arial" w:cs="Arial"/>
          <w:b/>
          <w:bCs/>
        </w:rPr>
      </w:pPr>
    </w:p>
    <w:p w14:paraId="307DDD7F" w14:textId="77777777" w:rsidR="00035963" w:rsidRPr="00367538" w:rsidRDefault="00035963">
      <w:pPr>
        <w:rPr>
          <w:rFonts w:ascii="Arial" w:hAnsi="Arial" w:cs="Arial"/>
          <w:sz w:val="20"/>
          <w:szCs w:val="20"/>
        </w:rPr>
      </w:pPr>
    </w:p>
    <w:p w14:paraId="67A72E32" w14:textId="77777777" w:rsidR="00035963" w:rsidRPr="00367538" w:rsidRDefault="00035963" w:rsidP="00A76A9E">
      <w:pPr>
        <w:pStyle w:val="Caption"/>
        <w:keepNext/>
        <w:rPr>
          <w:rFonts w:ascii="Arial" w:hAnsi="Arial" w:cs="Arial"/>
          <w:color w:val="auto"/>
          <w:sz w:val="24"/>
          <w:szCs w:val="24"/>
        </w:rPr>
      </w:pPr>
      <w:r w:rsidRPr="00367538">
        <w:rPr>
          <w:rFonts w:ascii="Arial" w:hAnsi="Arial" w:cs="Arial"/>
          <w:color w:val="auto"/>
          <w:sz w:val="24"/>
          <w:szCs w:val="24"/>
        </w:rPr>
        <w:t xml:space="preserve">Table </w:t>
      </w:r>
      <w:r w:rsidR="00E81C3B" w:rsidRPr="00367538">
        <w:rPr>
          <w:rFonts w:ascii="Arial" w:hAnsi="Arial" w:cs="Arial"/>
          <w:color w:val="auto"/>
          <w:sz w:val="24"/>
          <w:szCs w:val="24"/>
        </w:rPr>
        <w:t>1</w:t>
      </w:r>
      <w:r w:rsidRPr="00367538">
        <w:rPr>
          <w:rFonts w:ascii="Arial" w:hAnsi="Arial" w:cs="Arial"/>
          <w:color w:val="auto"/>
          <w:sz w:val="24"/>
          <w:szCs w:val="24"/>
        </w:rPr>
        <w:t xml:space="preserve">.  List of Stations:   </w:t>
      </w:r>
      <w:ins w:id="835" w:author="S Zimmermann" w:date="2018-05-22T14:37:00Z">
        <w:r w:rsidR="00227EAC">
          <w:rPr>
            <w:rFonts w:ascii="Arial" w:hAnsi="Arial" w:cs="Arial"/>
            <w:color w:val="auto"/>
            <w:sz w:val="24"/>
            <w:szCs w:val="24"/>
          </w:rPr>
          <w:t>CTD cast and Snow depth transect performed at all stations.</w:t>
        </w:r>
      </w:ins>
    </w:p>
    <w:tbl>
      <w:tblPr>
        <w:tblW w:w="9497" w:type="dxa"/>
        <w:tblInd w:w="534" w:type="dxa"/>
        <w:tblLayout w:type="fixed"/>
        <w:tblLook w:val="04A0" w:firstRow="1" w:lastRow="0" w:firstColumn="1" w:lastColumn="0" w:noHBand="0" w:noVBand="1"/>
        <w:tblPrChange w:id="836" w:author="mike" w:date="2019-10-07T16:48:00Z">
          <w:tblPr>
            <w:tblW w:w="9497" w:type="dxa"/>
            <w:tblInd w:w="534" w:type="dxa"/>
            <w:tblLayout w:type="fixed"/>
            <w:tblLook w:val="04A0" w:firstRow="1" w:lastRow="0" w:firstColumn="1" w:lastColumn="0" w:noHBand="0" w:noVBand="1"/>
          </w:tblPr>
        </w:tblPrChange>
      </w:tblPr>
      <w:tblGrid>
        <w:gridCol w:w="850"/>
        <w:gridCol w:w="992"/>
        <w:gridCol w:w="1134"/>
        <w:gridCol w:w="993"/>
        <w:gridCol w:w="708"/>
        <w:gridCol w:w="709"/>
        <w:gridCol w:w="567"/>
        <w:gridCol w:w="709"/>
        <w:gridCol w:w="850"/>
        <w:gridCol w:w="1985"/>
        <w:tblGridChange w:id="837">
          <w:tblGrid>
            <w:gridCol w:w="708"/>
            <w:gridCol w:w="1134"/>
            <w:gridCol w:w="1134"/>
            <w:gridCol w:w="993"/>
            <w:gridCol w:w="708"/>
            <w:gridCol w:w="709"/>
            <w:gridCol w:w="567"/>
            <w:gridCol w:w="709"/>
            <w:gridCol w:w="850"/>
            <w:gridCol w:w="1985"/>
          </w:tblGrid>
        </w:tblGridChange>
      </w:tblGrid>
      <w:tr w:rsidR="0055698C" w:rsidRPr="00367538" w14:paraId="41FED348" w14:textId="77777777" w:rsidTr="007D3C0A">
        <w:trPr>
          <w:trHeight w:val="1140"/>
          <w:trPrChange w:id="838" w:author="mike" w:date="2019-10-07T16:48:00Z">
            <w:trPr>
              <w:trHeight w:val="1140"/>
            </w:trPr>
          </w:trPrChange>
        </w:trPr>
        <w:tc>
          <w:tcPr>
            <w:tcW w:w="850" w:type="dxa"/>
            <w:tcBorders>
              <w:top w:val="single" w:sz="4" w:space="0" w:color="auto"/>
              <w:left w:val="single" w:sz="4" w:space="0" w:color="auto"/>
              <w:bottom w:val="single" w:sz="4" w:space="0" w:color="auto"/>
              <w:right w:val="single" w:sz="4" w:space="0" w:color="auto"/>
            </w:tcBorders>
            <w:shd w:val="clear" w:color="000000" w:fill="C0C0C0"/>
            <w:vAlign w:val="center"/>
            <w:hideMark/>
            <w:tcPrChange w:id="839" w:author="mike" w:date="2019-10-07T16:48:00Z">
              <w:tcPr>
                <w:tcW w:w="708" w:type="dxa"/>
                <w:tcBorders>
                  <w:top w:val="single" w:sz="4" w:space="0" w:color="auto"/>
                  <w:left w:val="single" w:sz="4" w:space="0" w:color="auto"/>
                  <w:bottom w:val="single" w:sz="4" w:space="0" w:color="auto"/>
                  <w:right w:val="single" w:sz="4" w:space="0" w:color="auto"/>
                </w:tcBorders>
                <w:shd w:val="clear" w:color="000000" w:fill="C0C0C0"/>
                <w:vAlign w:val="center"/>
                <w:hideMark/>
              </w:tcPr>
            </w:tcPrChange>
          </w:tcPr>
          <w:p w14:paraId="13A424EF" w14:textId="77777777" w:rsidR="004D6F0A" w:rsidRPr="0055698C" w:rsidRDefault="004D6F0A" w:rsidP="0055698C">
            <w:pPr>
              <w:jc w:val="both"/>
              <w:rPr>
                <w:rFonts w:ascii="Arial" w:hAnsi="Arial" w:cs="Arial"/>
                <w:b/>
                <w:bCs/>
                <w:i/>
                <w:iCs/>
                <w:sz w:val="12"/>
                <w:szCs w:val="12"/>
              </w:rPr>
            </w:pPr>
            <w:r w:rsidRPr="0055698C">
              <w:rPr>
                <w:rFonts w:ascii="Arial" w:hAnsi="Arial" w:cs="Arial"/>
                <w:b/>
                <w:bCs/>
                <w:i/>
                <w:iCs/>
                <w:sz w:val="12"/>
                <w:szCs w:val="12"/>
              </w:rPr>
              <w:t>Patrol Group</w:t>
            </w:r>
          </w:p>
        </w:tc>
        <w:tc>
          <w:tcPr>
            <w:tcW w:w="992" w:type="dxa"/>
            <w:tcBorders>
              <w:top w:val="single" w:sz="4" w:space="0" w:color="auto"/>
              <w:left w:val="nil"/>
              <w:bottom w:val="single" w:sz="4" w:space="0" w:color="auto"/>
              <w:right w:val="single" w:sz="4" w:space="0" w:color="auto"/>
            </w:tcBorders>
            <w:shd w:val="clear" w:color="000000" w:fill="C0C0C0"/>
            <w:vAlign w:val="center"/>
            <w:hideMark/>
            <w:tcPrChange w:id="840" w:author="mike" w:date="2019-10-07T16:48:00Z">
              <w:tcPr>
                <w:tcW w:w="1134" w:type="dxa"/>
                <w:tcBorders>
                  <w:top w:val="single" w:sz="4" w:space="0" w:color="auto"/>
                  <w:left w:val="nil"/>
                  <w:bottom w:val="single" w:sz="4" w:space="0" w:color="auto"/>
                  <w:right w:val="single" w:sz="4" w:space="0" w:color="auto"/>
                </w:tcBorders>
                <w:shd w:val="clear" w:color="000000" w:fill="C0C0C0"/>
                <w:vAlign w:val="center"/>
                <w:hideMark/>
              </w:tcPr>
            </w:tcPrChange>
          </w:tcPr>
          <w:p w14:paraId="1B29A677" w14:textId="77777777" w:rsidR="004D6F0A" w:rsidRPr="0055698C" w:rsidRDefault="004D6F0A" w:rsidP="0055698C">
            <w:pPr>
              <w:jc w:val="both"/>
              <w:rPr>
                <w:rFonts w:ascii="Arial" w:hAnsi="Arial" w:cs="Arial"/>
                <w:b/>
                <w:bCs/>
                <w:i/>
                <w:iCs/>
                <w:sz w:val="12"/>
                <w:szCs w:val="12"/>
              </w:rPr>
            </w:pPr>
            <w:r w:rsidRPr="0055698C">
              <w:rPr>
                <w:rFonts w:ascii="Arial" w:hAnsi="Arial" w:cs="Arial"/>
                <w:b/>
                <w:bCs/>
                <w:i/>
                <w:iCs/>
                <w:sz w:val="12"/>
                <w:szCs w:val="12"/>
              </w:rPr>
              <w:t>Station Name</w:t>
            </w:r>
          </w:p>
        </w:tc>
        <w:tc>
          <w:tcPr>
            <w:tcW w:w="1134" w:type="dxa"/>
            <w:tcBorders>
              <w:top w:val="single" w:sz="4" w:space="0" w:color="auto"/>
              <w:left w:val="nil"/>
              <w:bottom w:val="single" w:sz="4" w:space="0" w:color="auto"/>
              <w:right w:val="single" w:sz="4" w:space="0" w:color="auto"/>
            </w:tcBorders>
            <w:shd w:val="clear" w:color="000000" w:fill="C0C0C0"/>
            <w:vAlign w:val="center"/>
            <w:hideMark/>
            <w:tcPrChange w:id="841" w:author="mike" w:date="2019-10-07T16:48:00Z">
              <w:tcPr>
                <w:tcW w:w="1134" w:type="dxa"/>
                <w:tcBorders>
                  <w:top w:val="single" w:sz="4" w:space="0" w:color="auto"/>
                  <w:left w:val="nil"/>
                  <w:bottom w:val="single" w:sz="4" w:space="0" w:color="auto"/>
                  <w:right w:val="single" w:sz="4" w:space="0" w:color="auto"/>
                </w:tcBorders>
                <w:shd w:val="clear" w:color="000000" w:fill="C0C0C0"/>
                <w:vAlign w:val="center"/>
                <w:hideMark/>
              </w:tcPr>
            </w:tcPrChange>
          </w:tcPr>
          <w:p w14:paraId="27E3DB34" w14:textId="77777777" w:rsidR="004D6F0A" w:rsidRPr="0055698C" w:rsidRDefault="004D6F0A" w:rsidP="0055698C">
            <w:pPr>
              <w:jc w:val="both"/>
              <w:rPr>
                <w:rFonts w:ascii="Arial" w:hAnsi="Arial" w:cs="Arial"/>
                <w:b/>
                <w:bCs/>
                <w:i/>
                <w:iCs/>
                <w:sz w:val="12"/>
                <w:szCs w:val="12"/>
              </w:rPr>
            </w:pPr>
            <w:r w:rsidRPr="0055698C">
              <w:rPr>
                <w:rFonts w:ascii="Arial" w:hAnsi="Arial" w:cs="Arial"/>
                <w:b/>
                <w:bCs/>
                <w:i/>
                <w:iCs/>
                <w:sz w:val="12"/>
                <w:szCs w:val="12"/>
              </w:rPr>
              <w:t>Area</w:t>
            </w:r>
          </w:p>
        </w:tc>
        <w:tc>
          <w:tcPr>
            <w:tcW w:w="993" w:type="dxa"/>
            <w:tcBorders>
              <w:top w:val="single" w:sz="4" w:space="0" w:color="auto"/>
              <w:left w:val="nil"/>
              <w:bottom w:val="single" w:sz="4" w:space="0" w:color="auto"/>
              <w:right w:val="single" w:sz="4" w:space="0" w:color="auto"/>
            </w:tcBorders>
            <w:shd w:val="clear" w:color="000000" w:fill="C0C0C0"/>
            <w:vAlign w:val="center"/>
            <w:hideMark/>
            <w:tcPrChange w:id="842" w:author="mike" w:date="2019-10-07T16:48:00Z">
              <w:tcPr>
                <w:tcW w:w="993" w:type="dxa"/>
                <w:tcBorders>
                  <w:top w:val="single" w:sz="4" w:space="0" w:color="auto"/>
                  <w:left w:val="nil"/>
                  <w:bottom w:val="single" w:sz="4" w:space="0" w:color="auto"/>
                  <w:right w:val="single" w:sz="4" w:space="0" w:color="auto"/>
                </w:tcBorders>
                <w:shd w:val="clear" w:color="000000" w:fill="C0C0C0"/>
                <w:vAlign w:val="center"/>
                <w:hideMark/>
              </w:tcPr>
            </w:tcPrChange>
          </w:tcPr>
          <w:p w14:paraId="6B5D27AA" w14:textId="77777777" w:rsidR="004D6F0A" w:rsidRPr="0055698C" w:rsidRDefault="004D6F0A" w:rsidP="0055698C">
            <w:pPr>
              <w:jc w:val="both"/>
              <w:rPr>
                <w:rFonts w:ascii="Arial" w:hAnsi="Arial" w:cs="Arial"/>
                <w:b/>
                <w:bCs/>
                <w:i/>
                <w:iCs/>
                <w:sz w:val="12"/>
                <w:szCs w:val="12"/>
              </w:rPr>
            </w:pPr>
            <w:r w:rsidRPr="0055698C">
              <w:rPr>
                <w:rFonts w:ascii="Arial" w:hAnsi="Arial" w:cs="Arial"/>
                <w:b/>
                <w:bCs/>
                <w:i/>
                <w:iCs/>
                <w:sz w:val="12"/>
                <w:szCs w:val="12"/>
              </w:rPr>
              <w:t>Date</w:t>
            </w:r>
          </w:p>
        </w:tc>
        <w:tc>
          <w:tcPr>
            <w:tcW w:w="1417" w:type="dxa"/>
            <w:gridSpan w:val="2"/>
            <w:tcBorders>
              <w:top w:val="single" w:sz="4" w:space="0" w:color="auto"/>
              <w:left w:val="nil"/>
              <w:bottom w:val="single" w:sz="4" w:space="0" w:color="auto"/>
              <w:right w:val="single" w:sz="4" w:space="0" w:color="000000"/>
            </w:tcBorders>
            <w:shd w:val="clear" w:color="000000" w:fill="C0C0C0"/>
            <w:vAlign w:val="center"/>
            <w:hideMark/>
            <w:tcPrChange w:id="843" w:author="mike" w:date="2019-10-07T16:48:00Z">
              <w:tcPr>
                <w:tcW w:w="1417" w:type="dxa"/>
                <w:gridSpan w:val="2"/>
                <w:tcBorders>
                  <w:top w:val="single" w:sz="4" w:space="0" w:color="auto"/>
                  <w:left w:val="nil"/>
                  <w:bottom w:val="single" w:sz="4" w:space="0" w:color="auto"/>
                  <w:right w:val="single" w:sz="4" w:space="0" w:color="000000"/>
                </w:tcBorders>
                <w:shd w:val="clear" w:color="000000" w:fill="C0C0C0"/>
                <w:vAlign w:val="center"/>
                <w:hideMark/>
              </w:tcPr>
            </w:tcPrChange>
          </w:tcPr>
          <w:p w14:paraId="6FC7936D" w14:textId="77777777" w:rsidR="004D6F0A" w:rsidRPr="0055698C" w:rsidRDefault="004D6F0A" w:rsidP="0055698C">
            <w:pPr>
              <w:jc w:val="both"/>
              <w:rPr>
                <w:rFonts w:ascii="Arial" w:hAnsi="Arial" w:cs="Arial"/>
                <w:b/>
                <w:bCs/>
                <w:i/>
                <w:iCs/>
                <w:sz w:val="12"/>
                <w:szCs w:val="12"/>
              </w:rPr>
            </w:pPr>
            <w:r w:rsidRPr="0055698C">
              <w:rPr>
                <w:rFonts w:ascii="Arial" w:hAnsi="Arial" w:cs="Arial"/>
                <w:b/>
                <w:bCs/>
                <w:i/>
                <w:iCs/>
                <w:sz w:val="12"/>
                <w:szCs w:val="12"/>
              </w:rPr>
              <w:t>Latitude (N)</w:t>
            </w:r>
          </w:p>
        </w:tc>
        <w:tc>
          <w:tcPr>
            <w:tcW w:w="1276" w:type="dxa"/>
            <w:gridSpan w:val="2"/>
            <w:tcBorders>
              <w:top w:val="single" w:sz="4" w:space="0" w:color="auto"/>
              <w:left w:val="nil"/>
              <w:bottom w:val="single" w:sz="4" w:space="0" w:color="auto"/>
              <w:right w:val="single" w:sz="4" w:space="0" w:color="000000"/>
            </w:tcBorders>
            <w:shd w:val="clear" w:color="000000" w:fill="C0C0C0"/>
            <w:vAlign w:val="center"/>
            <w:hideMark/>
            <w:tcPrChange w:id="844" w:author="mike" w:date="2019-10-07T16:48:00Z">
              <w:tcPr>
                <w:tcW w:w="1276" w:type="dxa"/>
                <w:gridSpan w:val="2"/>
                <w:tcBorders>
                  <w:top w:val="single" w:sz="4" w:space="0" w:color="auto"/>
                  <w:left w:val="nil"/>
                  <w:bottom w:val="single" w:sz="4" w:space="0" w:color="auto"/>
                  <w:right w:val="single" w:sz="4" w:space="0" w:color="000000"/>
                </w:tcBorders>
                <w:shd w:val="clear" w:color="000000" w:fill="C0C0C0"/>
                <w:vAlign w:val="center"/>
                <w:hideMark/>
              </w:tcPr>
            </w:tcPrChange>
          </w:tcPr>
          <w:p w14:paraId="566FA160" w14:textId="77777777" w:rsidR="004D6F0A" w:rsidRPr="0055698C" w:rsidRDefault="004D6F0A" w:rsidP="0055698C">
            <w:pPr>
              <w:jc w:val="both"/>
              <w:rPr>
                <w:rFonts w:ascii="Arial" w:hAnsi="Arial" w:cs="Arial"/>
                <w:b/>
                <w:bCs/>
                <w:i/>
                <w:iCs/>
                <w:sz w:val="12"/>
                <w:szCs w:val="12"/>
              </w:rPr>
            </w:pPr>
            <w:r w:rsidRPr="0055698C">
              <w:rPr>
                <w:rFonts w:ascii="Arial" w:hAnsi="Arial" w:cs="Arial"/>
                <w:b/>
                <w:bCs/>
                <w:i/>
                <w:iCs/>
                <w:sz w:val="12"/>
                <w:szCs w:val="12"/>
              </w:rPr>
              <w:t>Longitude (W)</w:t>
            </w:r>
          </w:p>
        </w:tc>
        <w:tc>
          <w:tcPr>
            <w:tcW w:w="850" w:type="dxa"/>
            <w:tcBorders>
              <w:top w:val="single" w:sz="4" w:space="0" w:color="auto"/>
              <w:left w:val="nil"/>
              <w:bottom w:val="single" w:sz="4" w:space="0" w:color="auto"/>
              <w:right w:val="single" w:sz="4" w:space="0" w:color="auto"/>
            </w:tcBorders>
            <w:shd w:val="clear" w:color="000000" w:fill="C0C0C0"/>
            <w:vAlign w:val="center"/>
            <w:tcPrChange w:id="845" w:author="mike" w:date="2019-10-07T16:48:00Z">
              <w:tcPr>
                <w:tcW w:w="850" w:type="dxa"/>
                <w:tcBorders>
                  <w:top w:val="single" w:sz="4" w:space="0" w:color="auto"/>
                  <w:left w:val="nil"/>
                  <w:bottom w:val="single" w:sz="4" w:space="0" w:color="auto"/>
                  <w:right w:val="single" w:sz="4" w:space="0" w:color="auto"/>
                </w:tcBorders>
                <w:shd w:val="clear" w:color="000000" w:fill="C0C0C0"/>
                <w:vAlign w:val="center"/>
              </w:tcPr>
            </w:tcPrChange>
          </w:tcPr>
          <w:p w14:paraId="138EC58E" w14:textId="77777777" w:rsidR="004D6F0A" w:rsidRPr="0055698C" w:rsidRDefault="004D6F0A" w:rsidP="0055698C">
            <w:pPr>
              <w:jc w:val="both"/>
              <w:rPr>
                <w:ins w:id="846" w:author="M Dempsey" w:date="2018-05-23T07:51:00Z"/>
                <w:rFonts w:ascii="Arial" w:hAnsi="Arial" w:cs="Arial"/>
                <w:b/>
                <w:bCs/>
                <w:i/>
                <w:iCs/>
                <w:sz w:val="12"/>
                <w:szCs w:val="12"/>
              </w:rPr>
            </w:pPr>
            <w:ins w:id="847" w:author="M Dempsey" w:date="2018-05-23T07:51:00Z">
              <w:r w:rsidRPr="0055698C">
                <w:rPr>
                  <w:rFonts w:ascii="Arial" w:hAnsi="Arial" w:cs="Arial"/>
                  <w:b/>
                  <w:bCs/>
                  <w:i/>
                  <w:iCs/>
                  <w:sz w:val="12"/>
                  <w:szCs w:val="12"/>
                </w:rPr>
                <w:t>Ice Thickness (cm)</w:t>
              </w:r>
            </w:ins>
          </w:p>
        </w:tc>
        <w:tc>
          <w:tcPr>
            <w:tcW w:w="1985" w:type="dxa"/>
            <w:tcBorders>
              <w:top w:val="single" w:sz="4" w:space="0" w:color="auto"/>
              <w:left w:val="single" w:sz="4" w:space="0" w:color="auto"/>
              <w:bottom w:val="single" w:sz="4" w:space="0" w:color="auto"/>
              <w:right w:val="single" w:sz="4" w:space="0" w:color="000000"/>
            </w:tcBorders>
            <w:shd w:val="clear" w:color="000000" w:fill="C0C0C0"/>
            <w:vAlign w:val="center"/>
            <w:tcPrChange w:id="848" w:author="mike" w:date="2019-10-07T16:48:00Z">
              <w:tcPr>
                <w:tcW w:w="1985" w:type="dxa"/>
                <w:tcBorders>
                  <w:top w:val="single" w:sz="4" w:space="0" w:color="auto"/>
                  <w:left w:val="single" w:sz="4" w:space="0" w:color="auto"/>
                  <w:bottom w:val="single" w:sz="4" w:space="0" w:color="auto"/>
                  <w:right w:val="single" w:sz="4" w:space="0" w:color="000000"/>
                </w:tcBorders>
                <w:shd w:val="clear" w:color="000000" w:fill="C0C0C0"/>
                <w:vAlign w:val="center"/>
              </w:tcPr>
            </w:tcPrChange>
          </w:tcPr>
          <w:p w14:paraId="673D9EB7" w14:textId="2E9FDAD7" w:rsidR="004D6F0A" w:rsidRPr="0055698C" w:rsidRDefault="004D6F0A" w:rsidP="0055698C">
            <w:pPr>
              <w:jc w:val="both"/>
              <w:rPr>
                <w:rFonts w:ascii="Arial" w:hAnsi="Arial" w:cs="Arial"/>
                <w:b/>
                <w:bCs/>
                <w:i/>
                <w:iCs/>
                <w:sz w:val="12"/>
                <w:szCs w:val="12"/>
              </w:rPr>
            </w:pPr>
            <w:ins w:id="849" w:author="S Zimmermann" w:date="2018-05-22T14:51:00Z">
              <w:r w:rsidRPr="0055698C">
                <w:rPr>
                  <w:rFonts w:ascii="Arial" w:hAnsi="Arial" w:cs="Arial"/>
                  <w:b/>
                  <w:bCs/>
                  <w:i/>
                  <w:iCs/>
                  <w:sz w:val="12"/>
                  <w:szCs w:val="12"/>
                </w:rPr>
                <w:t>Other sampling</w:t>
              </w:r>
            </w:ins>
          </w:p>
        </w:tc>
      </w:tr>
      <w:tr w:rsidR="0055698C" w:rsidRPr="00367538" w14:paraId="2B02B58D" w14:textId="77777777" w:rsidTr="007D3C0A">
        <w:trPr>
          <w:trHeight w:val="735"/>
          <w:trPrChange w:id="850" w:author="mike" w:date="2019-10-07T16:48:00Z">
            <w:trPr>
              <w:trHeight w:val="735"/>
            </w:trPr>
          </w:trPrChange>
        </w:trPr>
        <w:tc>
          <w:tcPr>
            <w:tcW w:w="850" w:type="dxa"/>
            <w:tcBorders>
              <w:top w:val="nil"/>
              <w:left w:val="single" w:sz="4" w:space="0" w:color="auto"/>
              <w:bottom w:val="single" w:sz="4" w:space="0" w:color="auto"/>
              <w:right w:val="single" w:sz="4" w:space="0" w:color="auto"/>
            </w:tcBorders>
            <w:shd w:val="clear" w:color="auto" w:fill="auto"/>
            <w:vAlign w:val="center"/>
            <w:hideMark/>
            <w:tcPrChange w:id="851" w:author="mike" w:date="2019-10-07T16:48:00Z">
              <w:tcPr>
                <w:tcW w:w="708" w:type="dxa"/>
                <w:tcBorders>
                  <w:top w:val="nil"/>
                  <w:left w:val="single" w:sz="4" w:space="0" w:color="auto"/>
                  <w:bottom w:val="single" w:sz="4" w:space="0" w:color="auto"/>
                  <w:right w:val="single" w:sz="4" w:space="0" w:color="auto"/>
                </w:tcBorders>
                <w:shd w:val="clear" w:color="auto" w:fill="auto"/>
                <w:vAlign w:val="center"/>
                <w:hideMark/>
              </w:tcPr>
            </w:tcPrChange>
          </w:tcPr>
          <w:p w14:paraId="67FC5436" w14:textId="77777777" w:rsidR="004D6F0A" w:rsidRPr="0055698C" w:rsidRDefault="004D6F0A">
            <w:pPr>
              <w:jc w:val="both"/>
              <w:rPr>
                <w:sz w:val="12"/>
                <w:szCs w:val="12"/>
              </w:rPr>
              <w:pPrChange w:id="852" w:author="M Dempsey" w:date="2018-05-23T08:00:00Z">
                <w:pPr/>
              </w:pPrChange>
            </w:pPr>
            <w:r w:rsidRPr="0055698C">
              <w:rPr>
                <w:rFonts w:ascii="Arial" w:hAnsi="Arial" w:cs="Arial"/>
                <w:sz w:val="12"/>
                <w:szCs w:val="12"/>
              </w:rPr>
              <w:t>Cambridge Bay</w:t>
            </w:r>
          </w:p>
        </w:tc>
        <w:tc>
          <w:tcPr>
            <w:tcW w:w="992" w:type="dxa"/>
            <w:tcBorders>
              <w:top w:val="nil"/>
              <w:left w:val="nil"/>
              <w:bottom w:val="single" w:sz="4" w:space="0" w:color="auto"/>
              <w:right w:val="single" w:sz="4" w:space="0" w:color="auto"/>
            </w:tcBorders>
            <w:shd w:val="clear" w:color="auto" w:fill="auto"/>
            <w:vAlign w:val="center"/>
            <w:hideMark/>
            <w:tcPrChange w:id="853"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56377A67" w14:textId="3286250A" w:rsidR="004D6F0A" w:rsidRPr="0055698C" w:rsidRDefault="00E6637B" w:rsidP="0055698C">
            <w:pPr>
              <w:jc w:val="both"/>
              <w:rPr>
                <w:rFonts w:ascii="Arial" w:hAnsi="Arial" w:cs="Arial"/>
                <w:sz w:val="12"/>
                <w:szCs w:val="12"/>
              </w:rPr>
            </w:pPr>
            <w:r w:rsidRPr="0055698C">
              <w:rPr>
                <w:rFonts w:ascii="Arial" w:hAnsi="Arial" w:cs="Arial"/>
                <w:sz w:val="12"/>
                <w:szCs w:val="12"/>
              </w:rPr>
              <w:t>CB</w:t>
            </w:r>
            <w:r w:rsidR="003271B3" w:rsidRPr="0055698C">
              <w:rPr>
                <w:rFonts w:ascii="Arial" w:hAnsi="Arial" w:cs="Arial"/>
                <w:sz w:val="12"/>
                <w:szCs w:val="12"/>
              </w:rPr>
              <w:t>a</w:t>
            </w:r>
            <w:r w:rsidRPr="0055698C">
              <w:rPr>
                <w:rFonts w:ascii="Arial" w:hAnsi="Arial" w:cs="Arial"/>
                <w:sz w:val="12"/>
                <w:szCs w:val="12"/>
              </w:rPr>
              <w:t>y1</w:t>
            </w:r>
          </w:p>
        </w:tc>
        <w:tc>
          <w:tcPr>
            <w:tcW w:w="1134" w:type="dxa"/>
            <w:tcBorders>
              <w:top w:val="nil"/>
              <w:left w:val="nil"/>
              <w:bottom w:val="single" w:sz="4" w:space="0" w:color="auto"/>
              <w:right w:val="single" w:sz="4" w:space="0" w:color="auto"/>
            </w:tcBorders>
            <w:shd w:val="clear" w:color="auto" w:fill="auto"/>
            <w:vAlign w:val="center"/>
            <w:hideMark/>
            <w:tcPrChange w:id="854"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295F92A4" w14:textId="459B3628" w:rsidR="004D6F0A" w:rsidRPr="0055698C" w:rsidRDefault="00E6637B" w:rsidP="0055698C">
            <w:pPr>
              <w:jc w:val="both"/>
              <w:rPr>
                <w:rFonts w:ascii="Arial" w:hAnsi="Arial" w:cs="Arial"/>
                <w:sz w:val="12"/>
                <w:szCs w:val="12"/>
              </w:rPr>
            </w:pPr>
            <w:r w:rsidRPr="0055698C">
              <w:rPr>
                <w:rFonts w:ascii="Arial" w:hAnsi="Arial" w:cs="Arial"/>
                <w:sz w:val="12"/>
                <w:szCs w:val="12"/>
              </w:rPr>
              <w:t>Cambridge bay</w:t>
            </w:r>
          </w:p>
        </w:tc>
        <w:tc>
          <w:tcPr>
            <w:tcW w:w="993" w:type="dxa"/>
            <w:tcBorders>
              <w:top w:val="nil"/>
              <w:left w:val="nil"/>
              <w:bottom w:val="single" w:sz="4" w:space="0" w:color="auto"/>
              <w:right w:val="single" w:sz="4" w:space="0" w:color="auto"/>
            </w:tcBorders>
            <w:shd w:val="clear" w:color="auto" w:fill="auto"/>
            <w:vAlign w:val="center"/>
            <w:hideMark/>
            <w:tcPrChange w:id="855" w:author="mike" w:date="2019-10-07T16:48:00Z">
              <w:tcPr>
                <w:tcW w:w="993" w:type="dxa"/>
                <w:tcBorders>
                  <w:top w:val="nil"/>
                  <w:left w:val="nil"/>
                  <w:bottom w:val="single" w:sz="4" w:space="0" w:color="auto"/>
                  <w:right w:val="single" w:sz="4" w:space="0" w:color="auto"/>
                </w:tcBorders>
                <w:shd w:val="clear" w:color="auto" w:fill="auto"/>
                <w:vAlign w:val="center"/>
                <w:hideMark/>
              </w:tcPr>
            </w:tcPrChange>
          </w:tcPr>
          <w:p w14:paraId="52897385" w14:textId="61FC0C38" w:rsidR="004D6F0A" w:rsidRPr="0055698C" w:rsidRDefault="00C550AF" w:rsidP="0055698C">
            <w:pPr>
              <w:jc w:val="both"/>
              <w:rPr>
                <w:rFonts w:ascii="Arial" w:hAnsi="Arial" w:cs="Arial"/>
                <w:sz w:val="12"/>
                <w:szCs w:val="12"/>
              </w:rPr>
            </w:pPr>
            <w:r w:rsidRPr="0055698C">
              <w:rPr>
                <w:rFonts w:ascii="Arial" w:hAnsi="Arial" w:cs="Arial"/>
                <w:sz w:val="12"/>
                <w:szCs w:val="12"/>
              </w:rPr>
              <w:t>6-Mar-2019</w:t>
            </w:r>
          </w:p>
        </w:tc>
        <w:tc>
          <w:tcPr>
            <w:tcW w:w="708" w:type="dxa"/>
            <w:tcBorders>
              <w:top w:val="nil"/>
              <w:left w:val="nil"/>
              <w:bottom w:val="single" w:sz="4" w:space="0" w:color="auto"/>
              <w:right w:val="single" w:sz="4" w:space="0" w:color="auto"/>
            </w:tcBorders>
            <w:shd w:val="clear" w:color="auto" w:fill="auto"/>
            <w:vAlign w:val="center"/>
            <w:hideMark/>
            <w:tcPrChange w:id="856" w:author="mike" w:date="2019-10-07T16:48:00Z">
              <w:tcPr>
                <w:tcW w:w="708" w:type="dxa"/>
                <w:tcBorders>
                  <w:top w:val="nil"/>
                  <w:left w:val="nil"/>
                  <w:bottom w:val="single" w:sz="4" w:space="0" w:color="auto"/>
                  <w:right w:val="single" w:sz="4" w:space="0" w:color="auto"/>
                </w:tcBorders>
                <w:shd w:val="clear" w:color="auto" w:fill="auto"/>
                <w:vAlign w:val="center"/>
                <w:hideMark/>
              </w:tcPr>
            </w:tcPrChange>
          </w:tcPr>
          <w:p w14:paraId="7E219C44"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69</w:t>
            </w:r>
          </w:p>
        </w:tc>
        <w:tc>
          <w:tcPr>
            <w:tcW w:w="709" w:type="dxa"/>
            <w:tcBorders>
              <w:top w:val="nil"/>
              <w:left w:val="nil"/>
              <w:bottom w:val="single" w:sz="4" w:space="0" w:color="auto"/>
              <w:right w:val="single" w:sz="4" w:space="0" w:color="auto"/>
            </w:tcBorders>
            <w:shd w:val="clear" w:color="auto" w:fill="auto"/>
            <w:vAlign w:val="center"/>
            <w:hideMark/>
            <w:tcPrChange w:id="857"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6A74CC92" w14:textId="796A6377" w:rsidR="004D6F0A" w:rsidRPr="0055698C" w:rsidRDefault="00E6637B" w:rsidP="0055698C">
            <w:pPr>
              <w:jc w:val="both"/>
              <w:rPr>
                <w:rFonts w:ascii="Arial" w:hAnsi="Arial" w:cs="Arial"/>
                <w:sz w:val="12"/>
                <w:szCs w:val="12"/>
              </w:rPr>
            </w:pPr>
            <w:r w:rsidRPr="0055698C">
              <w:rPr>
                <w:rFonts w:ascii="Calibri" w:hAnsi="Calibri" w:cs="Arial"/>
                <w:color w:val="000000"/>
                <w:sz w:val="12"/>
                <w:szCs w:val="12"/>
              </w:rPr>
              <w:t>6.248</w:t>
            </w:r>
          </w:p>
        </w:tc>
        <w:tc>
          <w:tcPr>
            <w:tcW w:w="567" w:type="dxa"/>
            <w:tcBorders>
              <w:top w:val="nil"/>
              <w:left w:val="nil"/>
              <w:bottom w:val="single" w:sz="4" w:space="0" w:color="auto"/>
              <w:right w:val="single" w:sz="4" w:space="0" w:color="auto"/>
            </w:tcBorders>
            <w:shd w:val="clear" w:color="auto" w:fill="auto"/>
            <w:vAlign w:val="center"/>
            <w:hideMark/>
            <w:tcPrChange w:id="858" w:author="mike" w:date="2019-10-07T16:48:00Z">
              <w:tcPr>
                <w:tcW w:w="567" w:type="dxa"/>
                <w:tcBorders>
                  <w:top w:val="nil"/>
                  <w:left w:val="nil"/>
                  <w:bottom w:val="single" w:sz="4" w:space="0" w:color="auto"/>
                  <w:right w:val="single" w:sz="4" w:space="0" w:color="auto"/>
                </w:tcBorders>
                <w:shd w:val="clear" w:color="auto" w:fill="auto"/>
                <w:vAlign w:val="center"/>
                <w:hideMark/>
              </w:tcPr>
            </w:tcPrChange>
          </w:tcPr>
          <w:p w14:paraId="1DD8DE39"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105</w:t>
            </w:r>
          </w:p>
        </w:tc>
        <w:tc>
          <w:tcPr>
            <w:tcW w:w="709" w:type="dxa"/>
            <w:tcBorders>
              <w:top w:val="nil"/>
              <w:left w:val="nil"/>
              <w:bottom w:val="single" w:sz="4" w:space="0" w:color="auto"/>
              <w:right w:val="single" w:sz="4" w:space="0" w:color="auto"/>
            </w:tcBorders>
            <w:shd w:val="clear" w:color="auto" w:fill="auto"/>
            <w:vAlign w:val="center"/>
            <w:hideMark/>
            <w:tcPrChange w:id="859"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23D1FABD" w14:textId="73905236" w:rsidR="004D6F0A" w:rsidRPr="0055698C" w:rsidRDefault="004D6F0A" w:rsidP="0055698C">
            <w:pPr>
              <w:jc w:val="both"/>
              <w:rPr>
                <w:rFonts w:ascii="Arial" w:hAnsi="Arial" w:cs="Arial"/>
                <w:sz w:val="12"/>
                <w:szCs w:val="12"/>
              </w:rPr>
            </w:pPr>
            <w:r w:rsidRPr="0055698C">
              <w:rPr>
                <w:rFonts w:ascii="Arial" w:hAnsi="Arial" w:cs="Arial"/>
                <w:sz w:val="12"/>
                <w:szCs w:val="12"/>
              </w:rPr>
              <w:t>4</w:t>
            </w:r>
            <w:r w:rsidR="00E6637B" w:rsidRPr="0055698C">
              <w:rPr>
                <w:rFonts w:ascii="Arial" w:hAnsi="Arial" w:cs="Arial"/>
                <w:sz w:val="12"/>
                <w:szCs w:val="12"/>
              </w:rPr>
              <w:t>.557</w:t>
            </w:r>
          </w:p>
        </w:tc>
        <w:tc>
          <w:tcPr>
            <w:tcW w:w="850" w:type="dxa"/>
            <w:tcBorders>
              <w:top w:val="nil"/>
              <w:left w:val="nil"/>
              <w:bottom w:val="single" w:sz="4" w:space="0" w:color="auto"/>
              <w:right w:val="single" w:sz="4" w:space="0" w:color="auto"/>
            </w:tcBorders>
            <w:vAlign w:val="center"/>
            <w:tcPrChange w:id="860" w:author="mike" w:date="2019-10-07T16:48:00Z">
              <w:tcPr>
                <w:tcW w:w="850" w:type="dxa"/>
                <w:tcBorders>
                  <w:top w:val="nil"/>
                  <w:left w:val="nil"/>
                  <w:bottom w:val="single" w:sz="4" w:space="0" w:color="auto"/>
                  <w:right w:val="single" w:sz="4" w:space="0" w:color="auto"/>
                </w:tcBorders>
                <w:vAlign w:val="center"/>
              </w:tcPr>
            </w:tcPrChange>
          </w:tcPr>
          <w:p w14:paraId="498CE9D2" w14:textId="073F2C20" w:rsidR="004D6F0A" w:rsidRPr="0055698C" w:rsidRDefault="00E6637B" w:rsidP="0055698C">
            <w:pPr>
              <w:jc w:val="both"/>
              <w:rPr>
                <w:ins w:id="861" w:author="M Dempsey" w:date="2018-05-23T07:51:00Z"/>
                <w:rFonts w:ascii="Arial" w:hAnsi="Arial" w:cs="Arial"/>
                <w:sz w:val="12"/>
                <w:szCs w:val="12"/>
              </w:rPr>
            </w:pPr>
            <w:r w:rsidRPr="0055698C">
              <w:rPr>
                <w:rFonts w:ascii="Arial" w:hAnsi="Arial" w:cs="Arial"/>
                <w:sz w:val="12"/>
                <w:szCs w:val="12"/>
              </w:rPr>
              <w:t>192</w:t>
            </w:r>
          </w:p>
        </w:tc>
        <w:tc>
          <w:tcPr>
            <w:tcW w:w="1985" w:type="dxa"/>
            <w:tcBorders>
              <w:top w:val="nil"/>
              <w:left w:val="single" w:sz="4" w:space="0" w:color="auto"/>
              <w:bottom w:val="single" w:sz="4" w:space="0" w:color="auto"/>
              <w:right w:val="single" w:sz="4" w:space="0" w:color="auto"/>
            </w:tcBorders>
            <w:vAlign w:val="center"/>
            <w:tcPrChange w:id="862" w:author="mike" w:date="2019-10-07T16:48:00Z">
              <w:tcPr>
                <w:tcW w:w="1985" w:type="dxa"/>
                <w:tcBorders>
                  <w:top w:val="nil"/>
                  <w:left w:val="single" w:sz="4" w:space="0" w:color="auto"/>
                  <w:bottom w:val="single" w:sz="4" w:space="0" w:color="auto"/>
                  <w:right w:val="single" w:sz="4" w:space="0" w:color="auto"/>
                </w:tcBorders>
                <w:vAlign w:val="center"/>
              </w:tcPr>
            </w:tcPrChange>
          </w:tcPr>
          <w:p w14:paraId="3DF2E9DE" w14:textId="6E798461" w:rsidR="004D6F0A" w:rsidRPr="0055698C" w:rsidRDefault="004D6F0A" w:rsidP="0055698C">
            <w:pPr>
              <w:jc w:val="both"/>
              <w:rPr>
                <w:ins w:id="863" w:author="S Zimmermann" w:date="2018-05-22T14:50:00Z"/>
                <w:rFonts w:ascii="Arial" w:hAnsi="Arial" w:cs="Arial"/>
                <w:sz w:val="12"/>
                <w:szCs w:val="12"/>
              </w:rPr>
            </w:pPr>
          </w:p>
        </w:tc>
      </w:tr>
      <w:tr w:rsidR="0055698C" w:rsidRPr="00367538" w14:paraId="4494F977" w14:textId="77777777" w:rsidTr="007D3C0A">
        <w:trPr>
          <w:trHeight w:val="611"/>
          <w:trPrChange w:id="864" w:author="mike" w:date="2019-10-07T16:48:00Z">
            <w:trPr>
              <w:trHeight w:val="611"/>
            </w:trPr>
          </w:trPrChange>
        </w:trPr>
        <w:tc>
          <w:tcPr>
            <w:tcW w:w="850" w:type="dxa"/>
            <w:tcBorders>
              <w:top w:val="nil"/>
              <w:left w:val="single" w:sz="4" w:space="0" w:color="auto"/>
              <w:bottom w:val="single" w:sz="4" w:space="0" w:color="auto"/>
              <w:right w:val="single" w:sz="4" w:space="0" w:color="auto"/>
            </w:tcBorders>
            <w:shd w:val="clear" w:color="auto" w:fill="auto"/>
            <w:vAlign w:val="center"/>
            <w:hideMark/>
            <w:tcPrChange w:id="865" w:author="mike" w:date="2019-10-07T16:48:00Z">
              <w:tcPr>
                <w:tcW w:w="708" w:type="dxa"/>
                <w:tcBorders>
                  <w:top w:val="nil"/>
                  <w:left w:val="single" w:sz="4" w:space="0" w:color="auto"/>
                  <w:bottom w:val="single" w:sz="4" w:space="0" w:color="auto"/>
                  <w:right w:val="single" w:sz="4" w:space="0" w:color="auto"/>
                </w:tcBorders>
                <w:shd w:val="clear" w:color="auto" w:fill="auto"/>
                <w:vAlign w:val="center"/>
                <w:hideMark/>
              </w:tcPr>
            </w:tcPrChange>
          </w:tcPr>
          <w:p w14:paraId="21FBBC24" w14:textId="77777777" w:rsidR="004D6F0A" w:rsidRPr="0055698C" w:rsidRDefault="004D6F0A">
            <w:pPr>
              <w:jc w:val="both"/>
              <w:rPr>
                <w:sz w:val="12"/>
                <w:szCs w:val="12"/>
              </w:rPr>
              <w:pPrChange w:id="866" w:author="M Dempsey" w:date="2018-05-23T08:00:00Z">
                <w:pPr/>
              </w:pPrChange>
            </w:pPr>
            <w:r w:rsidRPr="0055698C">
              <w:rPr>
                <w:rFonts w:ascii="Arial" w:hAnsi="Arial" w:cs="Arial"/>
                <w:sz w:val="12"/>
                <w:szCs w:val="12"/>
              </w:rPr>
              <w:t>Cambridge Bay</w:t>
            </w:r>
          </w:p>
        </w:tc>
        <w:tc>
          <w:tcPr>
            <w:tcW w:w="992" w:type="dxa"/>
            <w:tcBorders>
              <w:top w:val="nil"/>
              <w:left w:val="nil"/>
              <w:bottom w:val="single" w:sz="4" w:space="0" w:color="auto"/>
              <w:right w:val="single" w:sz="4" w:space="0" w:color="auto"/>
            </w:tcBorders>
            <w:shd w:val="clear" w:color="auto" w:fill="auto"/>
            <w:vAlign w:val="center"/>
            <w:hideMark/>
            <w:tcPrChange w:id="867"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516D635B" w14:textId="46D87400" w:rsidR="004D6F0A" w:rsidRPr="0055698C" w:rsidRDefault="00E6637B" w:rsidP="0055698C">
            <w:pPr>
              <w:jc w:val="both"/>
              <w:rPr>
                <w:rFonts w:ascii="Arial" w:hAnsi="Arial" w:cs="Arial"/>
                <w:sz w:val="12"/>
                <w:szCs w:val="12"/>
              </w:rPr>
            </w:pPr>
            <w:r w:rsidRPr="0055698C">
              <w:rPr>
                <w:rFonts w:ascii="Arial" w:hAnsi="Arial" w:cs="Arial"/>
                <w:sz w:val="12"/>
                <w:szCs w:val="12"/>
              </w:rPr>
              <w:t>West Arm</w:t>
            </w:r>
          </w:p>
        </w:tc>
        <w:tc>
          <w:tcPr>
            <w:tcW w:w="1134" w:type="dxa"/>
            <w:tcBorders>
              <w:top w:val="nil"/>
              <w:left w:val="nil"/>
              <w:bottom w:val="single" w:sz="4" w:space="0" w:color="auto"/>
              <w:right w:val="single" w:sz="4" w:space="0" w:color="auto"/>
            </w:tcBorders>
            <w:shd w:val="clear" w:color="auto" w:fill="auto"/>
            <w:vAlign w:val="center"/>
            <w:hideMark/>
            <w:tcPrChange w:id="868"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6C896F53" w14:textId="1A93CC16" w:rsidR="004D6F0A" w:rsidRPr="0055698C" w:rsidRDefault="00E6637B" w:rsidP="0055698C">
            <w:pPr>
              <w:jc w:val="both"/>
              <w:rPr>
                <w:rFonts w:ascii="Arial" w:hAnsi="Arial" w:cs="Arial"/>
                <w:sz w:val="12"/>
                <w:szCs w:val="12"/>
              </w:rPr>
            </w:pPr>
            <w:r w:rsidRPr="0055698C">
              <w:rPr>
                <w:rFonts w:ascii="Arial" w:hAnsi="Arial" w:cs="Arial"/>
                <w:sz w:val="12"/>
                <w:szCs w:val="12"/>
              </w:rPr>
              <w:t>Cambridge bay</w:t>
            </w:r>
          </w:p>
        </w:tc>
        <w:tc>
          <w:tcPr>
            <w:tcW w:w="993" w:type="dxa"/>
            <w:tcBorders>
              <w:top w:val="nil"/>
              <w:left w:val="nil"/>
              <w:bottom w:val="single" w:sz="4" w:space="0" w:color="auto"/>
              <w:right w:val="single" w:sz="4" w:space="0" w:color="auto"/>
            </w:tcBorders>
            <w:shd w:val="clear" w:color="auto" w:fill="auto"/>
            <w:vAlign w:val="center"/>
            <w:hideMark/>
            <w:tcPrChange w:id="869" w:author="mike" w:date="2019-10-07T16:48:00Z">
              <w:tcPr>
                <w:tcW w:w="993" w:type="dxa"/>
                <w:tcBorders>
                  <w:top w:val="nil"/>
                  <w:left w:val="nil"/>
                  <w:bottom w:val="single" w:sz="4" w:space="0" w:color="auto"/>
                  <w:right w:val="single" w:sz="4" w:space="0" w:color="auto"/>
                </w:tcBorders>
                <w:shd w:val="clear" w:color="auto" w:fill="auto"/>
                <w:vAlign w:val="center"/>
                <w:hideMark/>
              </w:tcPr>
            </w:tcPrChange>
          </w:tcPr>
          <w:p w14:paraId="6F80B81D" w14:textId="21D9C563" w:rsidR="004D6F0A" w:rsidRPr="0055698C" w:rsidRDefault="00C550AF" w:rsidP="0055698C">
            <w:pPr>
              <w:jc w:val="both"/>
              <w:rPr>
                <w:rFonts w:ascii="Arial" w:hAnsi="Arial" w:cs="Arial"/>
                <w:sz w:val="12"/>
                <w:szCs w:val="12"/>
              </w:rPr>
            </w:pPr>
            <w:r w:rsidRPr="0055698C">
              <w:rPr>
                <w:rFonts w:ascii="Arial" w:hAnsi="Arial" w:cs="Arial"/>
                <w:sz w:val="12"/>
                <w:szCs w:val="12"/>
              </w:rPr>
              <w:t>7-Mar-2019</w:t>
            </w:r>
          </w:p>
        </w:tc>
        <w:tc>
          <w:tcPr>
            <w:tcW w:w="708" w:type="dxa"/>
            <w:tcBorders>
              <w:top w:val="nil"/>
              <w:left w:val="nil"/>
              <w:bottom w:val="single" w:sz="4" w:space="0" w:color="auto"/>
              <w:right w:val="single" w:sz="4" w:space="0" w:color="auto"/>
            </w:tcBorders>
            <w:shd w:val="clear" w:color="auto" w:fill="auto"/>
            <w:vAlign w:val="center"/>
            <w:hideMark/>
            <w:tcPrChange w:id="870" w:author="mike" w:date="2019-10-07T16:48:00Z">
              <w:tcPr>
                <w:tcW w:w="708" w:type="dxa"/>
                <w:tcBorders>
                  <w:top w:val="nil"/>
                  <w:left w:val="nil"/>
                  <w:bottom w:val="single" w:sz="4" w:space="0" w:color="auto"/>
                  <w:right w:val="single" w:sz="4" w:space="0" w:color="auto"/>
                </w:tcBorders>
                <w:shd w:val="clear" w:color="auto" w:fill="auto"/>
                <w:vAlign w:val="center"/>
                <w:hideMark/>
              </w:tcPr>
            </w:tcPrChange>
          </w:tcPr>
          <w:p w14:paraId="38241F34"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69</w:t>
            </w:r>
          </w:p>
        </w:tc>
        <w:tc>
          <w:tcPr>
            <w:tcW w:w="709" w:type="dxa"/>
            <w:tcBorders>
              <w:top w:val="nil"/>
              <w:left w:val="nil"/>
              <w:bottom w:val="single" w:sz="4" w:space="0" w:color="auto"/>
              <w:right w:val="single" w:sz="4" w:space="0" w:color="auto"/>
            </w:tcBorders>
            <w:shd w:val="clear" w:color="auto" w:fill="auto"/>
            <w:vAlign w:val="center"/>
            <w:hideMark/>
            <w:tcPrChange w:id="871"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5CCDF2AB" w14:textId="3DB55BA8" w:rsidR="004D6F0A" w:rsidRPr="0055698C" w:rsidRDefault="00C550AF" w:rsidP="0055698C">
            <w:pPr>
              <w:jc w:val="both"/>
              <w:rPr>
                <w:rFonts w:ascii="Arial" w:hAnsi="Arial" w:cs="Arial"/>
                <w:sz w:val="12"/>
                <w:szCs w:val="12"/>
              </w:rPr>
            </w:pPr>
            <w:r w:rsidRPr="0055698C">
              <w:rPr>
                <w:rFonts w:ascii="Arial" w:hAnsi="Arial" w:cs="Arial"/>
                <w:sz w:val="12"/>
                <w:szCs w:val="12"/>
              </w:rPr>
              <w:t>6.065</w:t>
            </w:r>
          </w:p>
        </w:tc>
        <w:tc>
          <w:tcPr>
            <w:tcW w:w="567" w:type="dxa"/>
            <w:tcBorders>
              <w:top w:val="nil"/>
              <w:left w:val="nil"/>
              <w:bottom w:val="single" w:sz="4" w:space="0" w:color="auto"/>
              <w:right w:val="single" w:sz="4" w:space="0" w:color="auto"/>
            </w:tcBorders>
            <w:shd w:val="clear" w:color="auto" w:fill="auto"/>
            <w:vAlign w:val="center"/>
            <w:hideMark/>
            <w:tcPrChange w:id="872" w:author="mike" w:date="2019-10-07T16:48:00Z">
              <w:tcPr>
                <w:tcW w:w="567" w:type="dxa"/>
                <w:tcBorders>
                  <w:top w:val="nil"/>
                  <w:left w:val="nil"/>
                  <w:bottom w:val="single" w:sz="4" w:space="0" w:color="auto"/>
                  <w:right w:val="single" w:sz="4" w:space="0" w:color="auto"/>
                </w:tcBorders>
                <w:shd w:val="clear" w:color="auto" w:fill="auto"/>
                <w:vAlign w:val="center"/>
                <w:hideMark/>
              </w:tcPr>
            </w:tcPrChange>
          </w:tcPr>
          <w:p w14:paraId="63E36FB9"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105</w:t>
            </w:r>
          </w:p>
        </w:tc>
        <w:tc>
          <w:tcPr>
            <w:tcW w:w="709" w:type="dxa"/>
            <w:tcBorders>
              <w:top w:val="nil"/>
              <w:left w:val="nil"/>
              <w:bottom w:val="single" w:sz="4" w:space="0" w:color="auto"/>
              <w:right w:val="single" w:sz="4" w:space="0" w:color="auto"/>
            </w:tcBorders>
            <w:shd w:val="clear" w:color="auto" w:fill="auto"/>
            <w:vAlign w:val="center"/>
            <w:hideMark/>
            <w:tcPrChange w:id="873"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2741F1BD" w14:textId="120BAEAE" w:rsidR="004D6F0A" w:rsidRPr="0055698C" w:rsidRDefault="00C550AF" w:rsidP="0055698C">
            <w:pPr>
              <w:jc w:val="both"/>
              <w:rPr>
                <w:rFonts w:ascii="Arial" w:hAnsi="Arial" w:cs="Arial"/>
                <w:sz w:val="12"/>
                <w:szCs w:val="12"/>
              </w:rPr>
            </w:pPr>
            <w:r w:rsidRPr="0055698C">
              <w:rPr>
                <w:rFonts w:ascii="Arial" w:hAnsi="Arial" w:cs="Arial"/>
                <w:sz w:val="12"/>
                <w:szCs w:val="12"/>
              </w:rPr>
              <w:t>8.451</w:t>
            </w:r>
          </w:p>
        </w:tc>
        <w:tc>
          <w:tcPr>
            <w:tcW w:w="850" w:type="dxa"/>
            <w:tcBorders>
              <w:top w:val="nil"/>
              <w:left w:val="nil"/>
              <w:bottom w:val="single" w:sz="4" w:space="0" w:color="auto"/>
              <w:right w:val="single" w:sz="4" w:space="0" w:color="auto"/>
            </w:tcBorders>
            <w:vAlign w:val="center"/>
            <w:tcPrChange w:id="874" w:author="mike" w:date="2019-10-07T16:48:00Z">
              <w:tcPr>
                <w:tcW w:w="850" w:type="dxa"/>
                <w:tcBorders>
                  <w:top w:val="nil"/>
                  <w:left w:val="nil"/>
                  <w:bottom w:val="single" w:sz="4" w:space="0" w:color="auto"/>
                  <w:right w:val="single" w:sz="4" w:space="0" w:color="auto"/>
                </w:tcBorders>
                <w:vAlign w:val="center"/>
              </w:tcPr>
            </w:tcPrChange>
          </w:tcPr>
          <w:p w14:paraId="27E397DC" w14:textId="0A91A30D" w:rsidR="004D6F0A" w:rsidRPr="0055698C" w:rsidRDefault="00C550AF" w:rsidP="0055698C">
            <w:pPr>
              <w:jc w:val="both"/>
              <w:rPr>
                <w:ins w:id="875" w:author="M Dempsey" w:date="2018-05-23T07:51:00Z"/>
                <w:rFonts w:ascii="Arial" w:hAnsi="Arial" w:cs="Arial"/>
                <w:sz w:val="12"/>
                <w:szCs w:val="12"/>
              </w:rPr>
            </w:pPr>
            <w:r w:rsidRPr="0055698C">
              <w:rPr>
                <w:rFonts w:ascii="Arial" w:hAnsi="Arial" w:cs="Arial"/>
                <w:sz w:val="12"/>
                <w:szCs w:val="12"/>
              </w:rPr>
              <w:t>214</w:t>
            </w:r>
          </w:p>
        </w:tc>
        <w:tc>
          <w:tcPr>
            <w:tcW w:w="1985" w:type="dxa"/>
            <w:tcBorders>
              <w:top w:val="nil"/>
              <w:left w:val="single" w:sz="4" w:space="0" w:color="auto"/>
              <w:bottom w:val="single" w:sz="4" w:space="0" w:color="auto"/>
              <w:right w:val="single" w:sz="4" w:space="0" w:color="auto"/>
            </w:tcBorders>
            <w:vAlign w:val="center"/>
            <w:tcPrChange w:id="876" w:author="mike" w:date="2019-10-07T16:48:00Z">
              <w:tcPr>
                <w:tcW w:w="1985" w:type="dxa"/>
                <w:tcBorders>
                  <w:top w:val="nil"/>
                  <w:left w:val="single" w:sz="4" w:space="0" w:color="auto"/>
                  <w:bottom w:val="single" w:sz="4" w:space="0" w:color="auto"/>
                  <w:right w:val="single" w:sz="4" w:space="0" w:color="auto"/>
                </w:tcBorders>
                <w:vAlign w:val="center"/>
              </w:tcPr>
            </w:tcPrChange>
          </w:tcPr>
          <w:p w14:paraId="61458F3D" w14:textId="78E6FA17" w:rsidR="004D6F0A" w:rsidRPr="0055698C" w:rsidRDefault="004D6F0A" w:rsidP="0055698C">
            <w:pPr>
              <w:jc w:val="both"/>
              <w:rPr>
                <w:ins w:id="877" w:author="S Zimmermann" w:date="2018-05-22T14:50:00Z"/>
                <w:rFonts w:ascii="Arial" w:hAnsi="Arial" w:cs="Arial"/>
                <w:sz w:val="12"/>
                <w:szCs w:val="12"/>
              </w:rPr>
            </w:pPr>
          </w:p>
        </w:tc>
      </w:tr>
      <w:tr w:rsidR="0055698C" w:rsidRPr="00367538" w14:paraId="482FCC25" w14:textId="77777777" w:rsidTr="007D3C0A">
        <w:trPr>
          <w:trHeight w:val="600"/>
          <w:trPrChange w:id="878" w:author="mike" w:date="2019-10-07T16:48:00Z">
            <w:trPr>
              <w:trHeight w:val="600"/>
            </w:trPr>
          </w:trPrChange>
        </w:trPr>
        <w:tc>
          <w:tcPr>
            <w:tcW w:w="850" w:type="dxa"/>
            <w:tcBorders>
              <w:top w:val="nil"/>
              <w:left w:val="single" w:sz="4" w:space="0" w:color="auto"/>
              <w:bottom w:val="single" w:sz="4" w:space="0" w:color="auto"/>
              <w:right w:val="single" w:sz="4" w:space="0" w:color="auto"/>
            </w:tcBorders>
            <w:shd w:val="clear" w:color="auto" w:fill="auto"/>
            <w:vAlign w:val="center"/>
            <w:hideMark/>
            <w:tcPrChange w:id="879" w:author="mike" w:date="2019-10-07T16:48:00Z">
              <w:tcPr>
                <w:tcW w:w="708" w:type="dxa"/>
                <w:tcBorders>
                  <w:top w:val="nil"/>
                  <w:left w:val="single" w:sz="4" w:space="0" w:color="auto"/>
                  <w:bottom w:val="single" w:sz="4" w:space="0" w:color="auto"/>
                  <w:right w:val="single" w:sz="4" w:space="0" w:color="auto"/>
                </w:tcBorders>
                <w:shd w:val="clear" w:color="auto" w:fill="auto"/>
                <w:vAlign w:val="center"/>
                <w:hideMark/>
              </w:tcPr>
            </w:tcPrChange>
          </w:tcPr>
          <w:p w14:paraId="2233300F" w14:textId="77777777" w:rsidR="00C550AF" w:rsidRPr="0055698C" w:rsidRDefault="00C550AF" w:rsidP="0055698C">
            <w:pPr>
              <w:jc w:val="both"/>
              <w:rPr>
                <w:rFonts w:ascii="Arial" w:hAnsi="Arial" w:cs="Arial"/>
                <w:sz w:val="12"/>
                <w:szCs w:val="12"/>
              </w:rPr>
            </w:pPr>
            <w:r w:rsidRPr="0055698C">
              <w:rPr>
                <w:rFonts w:ascii="Arial" w:hAnsi="Arial" w:cs="Arial"/>
                <w:sz w:val="12"/>
                <w:szCs w:val="12"/>
              </w:rPr>
              <w:t>Cambridge Bay</w:t>
            </w:r>
          </w:p>
        </w:tc>
        <w:tc>
          <w:tcPr>
            <w:tcW w:w="992" w:type="dxa"/>
            <w:tcBorders>
              <w:top w:val="nil"/>
              <w:left w:val="nil"/>
              <w:bottom w:val="single" w:sz="4" w:space="0" w:color="auto"/>
              <w:right w:val="single" w:sz="4" w:space="0" w:color="auto"/>
            </w:tcBorders>
            <w:shd w:val="clear" w:color="auto" w:fill="auto"/>
            <w:vAlign w:val="center"/>
            <w:hideMark/>
            <w:tcPrChange w:id="880"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20C78385" w14:textId="72B7267D" w:rsidR="00C550AF" w:rsidRPr="0055698C" w:rsidRDefault="00C550AF" w:rsidP="0055698C">
            <w:pPr>
              <w:jc w:val="both"/>
              <w:rPr>
                <w:rFonts w:ascii="Arial" w:hAnsi="Arial" w:cs="Arial"/>
                <w:sz w:val="12"/>
                <w:szCs w:val="12"/>
              </w:rPr>
            </w:pPr>
            <w:r w:rsidRPr="0055698C">
              <w:rPr>
                <w:rFonts w:ascii="Arial" w:hAnsi="Arial" w:cs="Arial"/>
                <w:sz w:val="12"/>
                <w:szCs w:val="12"/>
              </w:rPr>
              <w:t>CBay2</w:t>
            </w:r>
          </w:p>
        </w:tc>
        <w:tc>
          <w:tcPr>
            <w:tcW w:w="1134" w:type="dxa"/>
            <w:tcBorders>
              <w:top w:val="nil"/>
              <w:left w:val="nil"/>
              <w:bottom w:val="single" w:sz="4" w:space="0" w:color="auto"/>
              <w:right w:val="single" w:sz="4" w:space="0" w:color="auto"/>
            </w:tcBorders>
            <w:shd w:val="clear" w:color="auto" w:fill="auto"/>
            <w:vAlign w:val="center"/>
            <w:hideMark/>
            <w:tcPrChange w:id="881"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210D5784" w14:textId="016AB2A7" w:rsidR="00C550AF" w:rsidRPr="0055698C" w:rsidRDefault="00C550AF" w:rsidP="0055698C">
            <w:pPr>
              <w:jc w:val="both"/>
              <w:rPr>
                <w:rFonts w:ascii="Arial" w:hAnsi="Arial" w:cs="Arial"/>
                <w:sz w:val="12"/>
                <w:szCs w:val="12"/>
              </w:rPr>
            </w:pPr>
            <w:r w:rsidRPr="0055698C">
              <w:rPr>
                <w:rFonts w:ascii="Arial" w:hAnsi="Arial" w:cs="Arial"/>
                <w:sz w:val="12"/>
                <w:szCs w:val="12"/>
              </w:rPr>
              <w:t>Cambridge bay</w:t>
            </w:r>
          </w:p>
        </w:tc>
        <w:tc>
          <w:tcPr>
            <w:tcW w:w="993" w:type="dxa"/>
            <w:tcBorders>
              <w:top w:val="nil"/>
              <w:left w:val="nil"/>
              <w:bottom w:val="single" w:sz="4" w:space="0" w:color="auto"/>
              <w:right w:val="single" w:sz="4" w:space="0" w:color="auto"/>
            </w:tcBorders>
            <w:shd w:val="clear" w:color="auto" w:fill="auto"/>
            <w:vAlign w:val="center"/>
            <w:hideMark/>
            <w:tcPrChange w:id="882" w:author="mike" w:date="2019-10-07T16:48:00Z">
              <w:tcPr>
                <w:tcW w:w="993" w:type="dxa"/>
                <w:tcBorders>
                  <w:top w:val="nil"/>
                  <w:left w:val="nil"/>
                  <w:bottom w:val="single" w:sz="4" w:space="0" w:color="auto"/>
                  <w:right w:val="single" w:sz="4" w:space="0" w:color="auto"/>
                </w:tcBorders>
                <w:shd w:val="clear" w:color="auto" w:fill="auto"/>
                <w:vAlign w:val="center"/>
                <w:hideMark/>
              </w:tcPr>
            </w:tcPrChange>
          </w:tcPr>
          <w:p w14:paraId="17E32066" w14:textId="0C9D9886" w:rsidR="00C550AF" w:rsidRPr="0055698C" w:rsidRDefault="00C550AF" w:rsidP="0055698C">
            <w:pPr>
              <w:jc w:val="both"/>
              <w:rPr>
                <w:rFonts w:ascii="Arial" w:hAnsi="Arial" w:cs="Arial"/>
                <w:sz w:val="12"/>
                <w:szCs w:val="12"/>
              </w:rPr>
            </w:pPr>
            <w:r w:rsidRPr="0055698C">
              <w:rPr>
                <w:rFonts w:ascii="Arial" w:hAnsi="Arial" w:cs="Arial"/>
                <w:sz w:val="12"/>
                <w:szCs w:val="12"/>
              </w:rPr>
              <w:t>7-Mar-2019</w:t>
            </w:r>
          </w:p>
        </w:tc>
        <w:tc>
          <w:tcPr>
            <w:tcW w:w="708" w:type="dxa"/>
            <w:tcBorders>
              <w:top w:val="nil"/>
              <w:left w:val="nil"/>
              <w:bottom w:val="single" w:sz="4" w:space="0" w:color="auto"/>
              <w:right w:val="single" w:sz="4" w:space="0" w:color="auto"/>
            </w:tcBorders>
            <w:shd w:val="clear" w:color="auto" w:fill="auto"/>
            <w:vAlign w:val="center"/>
            <w:hideMark/>
            <w:tcPrChange w:id="883" w:author="mike" w:date="2019-10-07T16:48:00Z">
              <w:tcPr>
                <w:tcW w:w="708" w:type="dxa"/>
                <w:tcBorders>
                  <w:top w:val="nil"/>
                  <w:left w:val="nil"/>
                  <w:bottom w:val="single" w:sz="4" w:space="0" w:color="auto"/>
                  <w:right w:val="single" w:sz="4" w:space="0" w:color="auto"/>
                </w:tcBorders>
                <w:shd w:val="clear" w:color="auto" w:fill="auto"/>
                <w:vAlign w:val="center"/>
                <w:hideMark/>
              </w:tcPr>
            </w:tcPrChange>
          </w:tcPr>
          <w:p w14:paraId="7F5E9A6E" w14:textId="131E6CDF" w:rsidR="00C550AF" w:rsidRPr="0055698C" w:rsidRDefault="00C550AF" w:rsidP="0055698C">
            <w:pPr>
              <w:jc w:val="both"/>
              <w:rPr>
                <w:rFonts w:ascii="Arial" w:hAnsi="Arial" w:cs="Arial"/>
                <w:sz w:val="12"/>
                <w:szCs w:val="12"/>
              </w:rPr>
            </w:pPr>
            <w:r w:rsidRPr="0055698C">
              <w:rPr>
                <w:rFonts w:ascii="Arial" w:hAnsi="Arial" w:cs="Arial"/>
                <w:sz w:val="12"/>
                <w:szCs w:val="12"/>
              </w:rPr>
              <w:t>69</w:t>
            </w:r>
          </w:p>
        </w:tc>
        <w:tc>
          <w:tcPr>
            <w:tcW w:w="709" w:type="dxa"/>
            <w:tcBorders>
              <w:top w:val="nil"/>
              <w:left w:val="nil"/>
              <w:bottom w:val="single" w:sz="4" w:space="0" w:color="auto"/>
              <w:right w:val="single" w:sz="4" w:space="0" w:color="auto"/>
            </w:tcBorders>
            <w:shd w:val="clear" w:color="auto" w:fill="auto"/>
            <w:vAlign w:val="center"/>
            <w:hideMark/>
            <w:tcPrChange w:id="884"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6B5762B2" w14:textId="6A48B375" w:rsidR="00C550AF" w:rsidRPr="0055698C" w:rsidRDefault="00C550AF" w:rsidP="0055698C">
            <w:pPr>
              <w:jc w:val="both"/>
              <w:rPr>
                <w:rFonts w:ascii="Arial" w:hAnsi="Arial" w:cs="Arial"/>
                <w:sz w:val="12"/>
                <w:szCs w:val="12"/>
              </w:rPr>
            </w:pPr>
            <w:r w:rsidRPr="0055698C">
              <w:rPr>
                <w:rFonts w:ascii="Arial" w:hAnsi="Arial" w:cs="Arial"/>
                <w:sz w:val="12"/>
                <w:szCs w:val="12"/>
              </w:rPr>
              <w:t>5.000</w:t>
            </w:r>
          </w:p>
        </w:tc>
        <w:tc>
          <w:tcPr>
            <w:tcW w:w="567" w:type="dxa"/>
            <w:tcBorders>
              <w:top w:val="nil"/>
              <w:left w:val="nil"/>
              <w:bottom w:val="single" w:sz="4" w:space="0" w:color="auto"/>
              <w:right w:val="single" w:sz="4" w:space="0" w:color="auto"/>
            </w:tcBorders>
            <w:shd w:val="clear" w:color="auto" w:fill="auto"/>
            <w:vAlign w:val="center"/>
            <w:hideMark/>
            <w:tcPrChange w:id="885" w:author="mike" w:date="2019-10-07T16:48:00Z">
              <w:tcPr>
                <w:tcW w:w="567" w:type="dxa"/>
                <w:tcBorders>
                  <w:top w:val="nil"/>
                  <w:left w:val="nil"/>
                  <w:bottom w:val="single" w:sz="4" w:space="0" w:color="auto"/>
                  <w:right w:val="single" w:sz="4" w:space="0" w:color="auto"/>
                </w:tcBorders>
                <w:shd w:val="clear" w:color="auto" w:fill="auto"/>
                <w:vAlign w:val="center"/>
                <w:hideMark/>
              </w:tcPr>
            </w:tcPrChange>
          </w:tcPr>
          <w:p w14:paraId="127246DF" w14:textId="77777777" w:rsidR="00C550AF" w:rsidRPr="0055698C" w:rsidRDefault="00C550AF" w:rsidP="0055698C">
            <w:pPr>
              <w:jc w:val="both"/>
              <w:rPr>
                <w:rFonts w:ascii="Arial" w:hAnsi="Arial" w:cs="Arial"/>
                <w:sz w:val="12"/>
                <w:szCs w:val="12"/>
              </w:rPr>
            </w:pPr>
            <w:r w:rsidRPr="0055698C">
              <w:rPr>
                <w:rFonts w:ascii="Arial" w:hAnsi="Arial" w:cs="Arial"/>
                <w:sz w:val="12"/>
                <w:szCs w:val="12"/>
              </w:rPr>
              <w:t>105</w:t>
            </w:r>
          </w:p>
        </w:tc>
        <w:tc>
          <w:tcPr>
            <w:tcW w:w="709" w:type="dxa"/>
            <w:tcBorders>
              <w:top w:val="nil"/>
              <w:left w:val="nil"/>
              <w:bottom w:val="single" w:sz="4" w:space="0" w:color="auto"/>
              <w:right w:val="single" w:sz="4" w:space="0" w:color="auto"/>
            </w:tcBorders>
            <w:shd w:val="clear" w:color="auto" w:fill="auto"/>
            <w:vAlign w:val="center"/>
            <w:hideMark/>
            <w:tcPrChange w:id="886"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45158465" w14:textId="0518351F" w:rsidR="00C550AF" w:rsidRPr="0055698C" w:rsidRDefault="00C550AF" w:rsidP="0055698C">
            <w:pPr>
              <w:jc w:val="both"/>
              <w:rPr>
                <w:rFonts w:ascii="Arial" w:hAnsi="Arial" w:cs="Arial"/>
                <w:sz w:val="12"/>
                <w:szCs w:val="12"/>
              </w:rPr>
            </w:pPr>
            <w:r w:rsidRPr="0055698C">
              <w:rPr>
                <w:rFonts w:ascii="Arial" w:hAnsi="Arial" w:cs="Arial"/>
                <w:sz w:val="12"/>
                <w:szCs w:val="12"/>
              </w:rPr>
              <w:t>1.005</w:t>
            </w:r>
          </w:p>
        </w:tc>
        <w:tc>
          <w:tcPr>
            <w:tcW w:w="850" w:type="dxa"/>
            <w:tcBorders>
              <w:top w:val="nil"/>
              <w:left w:val="nil"/>
              <w:bottom w:val="single" w:sz="4" w:space="0" w:color="auto"/>
              <w:right w:val="single" w:sz="4" w:space="0" w:color="auto"/>
            </w:tcBorders>
            <w:vAlign w:val="center"/>
            <w:tcPrChange w:id="887" w:author="mike" w:date="2019-10-07T16:48:00Z">
              <w:tcPr>
                <w:tcW w:w="850" w:type="dxa"/>
                <w:tcBorders>
                  <w:top w:val="nil"/>
                  <w:left w:val="nil"/>
                  <w:bottom w:val="single" w:sz="4" w:space="0" w:color="auto"/>
                  <w:right w:val="single" w:sz="4" w:space="0" w:color="auto"/>
                </w:tcBorders>
                <w:vAlign w:val="center"/>
              </w:tcPr>
            </w:tcPrChange>
          </w:tcPr>
          <w:p w14:paraId="6584F70C" w14:textId="2A6BFD58" w:rsidR="00C550AF" w:rsidRPr="0055698C" w:rsidRDefault="00C550AF" w:rsidP="0055698C">
            <w:pPr>
              <w:jc w:val="both"/>
              <w:rPr>
                <w:ins w:id="888" w:author="M Dempsey" w:date="2018-05-23T07:51:00Z"/>
                <w:rFonts w:ascii="Arial" w:hAnsi="Arial" w:cs="Arial"/>
                <w:sz w:val="12"/>
                <w:szCs w:val="12"/>
              </w:rPr>
            </w:pPr>
            <w:r w:rsidRPr="0055698C">
              <w:rPr>
                <w:rFonts w:ascii="Arial" w:hAnsi="Arial" w:cs="Arial"/>
                <w:sz w:val="12"/>
                <w:szCs w:val="12"/>
              </w:rPr>
              <w:t>130</w:t>
            </w:r>
          </w:p>
        </w:tc>
        <w:tc>
          <w:tcPr>
            <w:tcW w:w="1985" w:type="dxa"/>
            <w:tcBorders>
              <w:top w:val="nil"/>
              <w:left w:val="single" w:sz="4" w:space="0" w:color="auto"/>
              <w:bottom w:val="single" w:sz="4" w:space="0" w:color="auto"/>
              <w:right w:val="single" w:sz="4" w:space="0" w:color="auto"/>
            </w:tcBorders>
            <w:vAlign w:val="center"/>
            <w:tcPrChange w:id="889" w:author="mike" w:date="2019-10-07T16:48:00Z">
              <w:tcPr>
                <w:tcW w:w="1985" w:type="dxa"/>
                <w:tcBorders>
                  <w:top w:val="nil"/>
                  <w:left w:val="single" w:sz="4" w:space="0" w:color="auto"/>
                  <w:bottom w:val="single" w:sz="4" w:space="0" w:color="auto"/>
                  <w:right w:val="single" w:sz="4" w:space="0" w:color="auto"/>
                </w:tcBorders>
                <w:vAlign w:val="center"/>
              </w:tcPr>
            </w:tcPrChange>
          </w:tcPr>
          <w:p w14:paraId="390677D4" w14:textId="77777777" w:rsidR="00C550AF" w:rsidRPr="0055698C" w:rsidRDefault="00C550AF" w:rsidP="0055698C">
            <w:pPr>
              <w:jc w:val="both"/>
              <w:rPr>
                <w:ins w:id="890" w:author="S Zimmermann" w:date="2018-05-22T14:50:00Z"/>
                <w:rFonts w:ascii="Arial" w:hAnsi="Arial" w:cs="Arial"/>
                <w:sz w:val="12"/>
                <w:szCs w:val="12"/>
              </w:rPr>
            </w:pPr>
          </w:p>
        </w:tc>
      </w:tr>
      <w:tr w:rsidR="0055698C" w:rsidRPr="00367538" w14:paraId="651C9F51" w14:textId="77777777" w:rsidTr="007D3C0A">
        <w:trPr>
          <w:trHeight w:val="735"/>
          <w:trPrChange w:id="891" w:author="mike" w:date="2019-10-07T16:48:00Z">
            <w:trPr>
              <w:trHeight w:val="735"/>
            </w:trPr>
          </w:trPrChange>
        </w:trPr>
        <w:tc>
          <w:tcPr>
            <w:tcW w:w="850" w:type="dxa"/>
            <w:tcBorders>
              <w:top w:val="nil"/>
              <w:left w:val="single" w:sz="4" w:space="0" w:color="auto"/>
              <w:bottom w:val="single" w:sz="4" w:space="0" w:color="auto"/>
              <w:right w:val="single" w:sz="4" w:space="0" w:color="auto"/>
            </w:tcBorders>
            <w:shd w:val="clear" w:color="auto" w:fill="auto"/>
            <w:vAlign w:val="center"/>
            <w:tcPrChange w:id="892" w:author="mike" w:date="2019-10-07T16:48:00Z">
              <w:tcPr>
                <w:tcW w:w="708" w:type="dxa"/>
                <w:tcBorders>
                  <w:top w:val="nil"/>
                  <w:left w:val="single" w:sz="4" w:space="0" w:color="auto"/>
                  <w:bottom w:val="single" w:sz="4" w:space="0" w:color="auto"/>
                  <w:right w:val="single" w:sz="4" w:space="0" w:color="auto"/>
                </w:tcBorders>
                <w:shd w:val="clear" w:color="auto" w:fill="auto"/>
                <w:vAlign w:val="center"/>
              </w:tcPr>
            </w:tcPrChange>
          </w:tcPr>
          <w:p w14:paraId="6CB76FE5" w14:textId="77777777" w:rsidR="00C550AF" w:rsidRPr="0055698C" w:rsidRDefault="00C550AF" w:rsidP="0055698C">
            <w:pPr>
              <w:jc w:val="both"/>
              <w:rPr>
                <w:rFonts w:ascii="Arial" w:hAnsi="Arial" w:cs="Arial"/>
                <w:sz w:val="12"/>
                <w:szCs w:val="12"/>
              </w:rPr>
            </w:pPr>
            <w:r w:rsidRPr="0055698C">
              <w:rPr>
                <w:rFonts w:ascii="Arial" w:hAnsi="Arial" w:cs="Arial"/>
                <w:sz w:val="12"/>
                <w:szCs w:val="12"/>
              </w:rPr>
              <w:t>Cambridge Bay</w:t>
            </w:r>
          </w:p>
        </w:tc>
        <w:tc>
          <w:tcPr>
            <w:tcW w:w="992" w:type="dxa"/>
            <w:tcBorders>
              <w:top w:val="nil"/>
              <w:left w:val="nil"/>
              <w:bottom w:val="single" w:sz="4" w:space="0" w:color="auto"/>
              <w:right w:val="single" w:sz="4" w:space="0" w:color="auto"/>
            </w:tcBorders>
            <w:shd w:val="clear" w:color="auto" w:fill="auto"/>
            <w:vAlign w:val="center"/>
            <w:tcPrChange w:id="893" w:author="mike" w:date="2019-10-07T16:48:00Z">
              <w:tcPr>
                <w:tcW w:w="1134" w:type="dxa"/>
                <w:tcBorders>
                  <w:top w:val="nil"/>
                  <w:left w:val="nil"/>
                  <w:bottom w:val="single" w:sz="4" w:space="0" w:color="auto"/>
                  <w:right w:val="single" w:sz="4" w:space="0" w:color="auto"/>
                </w:tcBorders>
                <w:shd w:val="clear" w:color="auto" w:fill="auto"/>
                <w:vAlign w:val="center"/>
              </w:tcPr>
            </w:tcPrChange>
          </w:tcPr>
          <w:p w14:paraId="544C96D5" w14:textId="0BE2D67D" w:rsidR="00C550AF" w:rsidRPr="0055698C" w:rsidRDefault="00C550AF" w:rsidP="0055698C">
            <w:pPr>
              <w:jc w:val="both"/>
              <w:rPr>
                <w:rFonts w:ascii="Arial" w:hAnsi="Arial" w:cs="Arial"/>
                <w:sz w:val="12"/>
                <w:szCs w:val="12"/>
              </w:rPr>
            </w:pPr>
            <w:r w:rsidRPr="0055698C">
              <w:rPr>
                <w:rFonts w:ascii="Arial" w:hAnsi="Arial" w:cs="Arial"/>
                <w:sz w:val="12"/>
                <w:szCs w:val="12"/>
              </w:rPr>
              <w:t>CBay6</w:t>
            </w:r>
          </w:p>
        </w:tc>
        <w:tc>
          <w:tcPr>
            <w:tcW w:w="1134" w:type="dxa"/>
            <w:tcBorders>
              <w:top w:val="nil"/>
              <w:left w:val="nil"/>
              <w:bottom w:val="single" w:sz="4" w:space="0" w:color="auto"/>
              <w:right w:val="single" w:sz="4" w:space="0" w:color="auto"/>
            </w:tcBorders>
            <w:shd w:val="clear" w:color="auto" w:fill="auto"/>
            <w:vAlign w:val="center"/>
            <w:tcPrChange w:id="894" w:author="mike" w:date="2019-10-07T16:48:00Z">
              <w:tcPr>
                <w:tcW w:w="1134" w:type="dxa"/>
                <w:tcBorders>
                  <w:top w:val="nil"/>
                  <w:left w:val="nil"/>
                  <w:bottom w:val="single" w:sz="4" w:space="0" w:color="auto"/>
                  <w:right w:val="single" w:sz="4" w:space="0" w:color="auto"/>
                </w:tcBorders>
                <w:shd w:val="clear" w:color="auto" w:fill="auto"/>
                <w:vAlign w:val="center"/>
              </w:tcPr>
            </w:tcPrChange>
          </w:tcPr>
          <w:p w14:paraId="19433FEC" w14:textId="6B49F26A" w:rsidR="00C550AF" w:rsidRPr="0055698C" w:rsidRDefault="00C550AF" w:rsidP="0055698C">
            <w:pPr>
              <w:jc w:val="both"/>
              <w:rPr>
                <w:rFonts w:ascii="Arial" w:hAnsi="Arial" w:cs="Arial"/>
                <w:sz w:val="12"/>
                <w:szCs w:val="12"/>
              </w:rPr>
            </w:pPr>
            <w:r w:rsidRPr="0055698C">
              <w:rPr>
                <w:rFonts w:ascii="Arial" w:hAnsi="Arial" w:cs="Arial"/>
                <w:sz w:val="12"/>
                <w:szCs w:val="12"/>
              </w:rPr>
              <w:t>Cambridge bay</w:t>
            </w:r>
          </w:p>
        </w:tc>
        <w:tc>
          <w:tcPr>
            <w:tcW w:w="993" w:type="dxa"/>
            <w:tcBorders>
              <w:top w:val="nil"/>
              <w:left w:val="nil"/>
              <w:bottom w:val="single" w:sz="4" w:space="0" w:color="auto"/>
              <w:right w:val="single" w:sz="4" w:space="0" w:color="auto"/>
            </w:tcBorders>
            <w:shd w:val="clear" w:color="auto" w:fill="auto"/>
            <w:vAlign w:val="center"/>
            <w:tcPrChange w:id="895" w:author="mike" w:date="2019-10-07T16:48:00Z">
              <w:tcPr>
                <w:tcW w:w="993" w:type="dxa"/>
                <w:tcBorders>
                  <w:top w:val="nil"/>
                  <w:left w:val="nil"/>
                  <w:bottom w:val="single" w:sz="4" w:space="0" w:color="auto"/>
                  <w:right w:val="single" w:sz="4" w:space="0" w:color="auto"/>
                </w:tcBorders>
                <w:shd w:val="clear" w:color="auto" w:fill="auto"/>
                <w:vAlign w:val="center"/>
              </w:tcPr>
            </w:tcPrChange>
          </w:tcPr>
          <w:p w14:paraId="43F812B5" w14:textId="7BF357F6" w:rsidR="00C550AF" w:rsidRPr="0055698C" w:rsidRDefault="00C550AF" w:rsidP="0055698C">
            <w:pPr>
              <w:jc w:val="both"/>
              <w:rPr>
                <w:rFonts w:ascii="Arial" w:hAnsi="Arial" w:cs="Arial"/>
                <w:sz w:val="12"/>
                <w:szCs w:val="12"/>
              </w:rPr>
            </w:pPr>
            <w:r w:rsidRPr="0055698C">
              <w:rPr>
                <w:rFonts w:ascii="Arial" w:hAnsi="Arial" w:cs="Arial"/>
                <w:sz w:val="12"/>
                <w:szCs w:val="12"/>
              </w:rPr>
              <w:t>7-Mar-2019</w:t>
            </w:r>
          </w:p>
        </w:tc>
        <w:tc>
          <w:tcPr>
            <w:tcW w:w="708" w:type="dxa"/>
            <w:tcBorders>
              <w:top w:val="nil"/>
              <w:left w:val="nil"/>
              <w:bottom w:val="single" w:sz="4" w:space="0" w:color="auto"/>
              <w:right w:val="single" w:sz="4" w:space="0" w:color="auto"/>
            </w:tcBorders>
            <w:shd w:val="clear" w:color="auto" w:fill="auto"/>
            <w:vAlign w:val="center"/>
            <w:tcPrChange w:id="896" w:author="mike" w:date="2019-10-07T16:48:00Z">
              <w:tcPr>
                <w:tcW w:w="708" w:type="dxa"/>
                <w:tcBorders>
                  <w:top w:val="nil"/>
                  <w:left w:val="nil"/>
                  <w:bottom w:val="single" w:sz="4" w:space="0" w:color="auto"/>
                  <w:right w:val="single" w:sz="4" w:space="0" w:color="auto"/>
                </w:tcBorders>
                <w:shd w:val="clear" w:color="auto" w:fill="auto"/>
                <w:vAlign w:val="center"/>
              </w:tcPr>
            </w:tcPrChange>
          </w:tcPr>
          <w:p w14:paraId="1EF278A8" w14:textId="77777777" w:rsidR="00C550AF" w:rsidRPr="0055698C" w:rsidRDefault="00C550AF" w:rsidP="0055698C">
            <w:pPr>
              <w:jc w:val="both"/>
              <w:rPr>
                <w:rFonts w:ascii="Arial" w:hAnsi="Arial" w:cs="Arial"/>
                <w:sz w:val="12"/>
                <w:szCs w:val="12"/>
              </w:rPr>
            </w:pPr>
            <w:r w:rsidRPr="0055698C">
              <w:rPr>
                <w:rFonts w:ascii="Arial" w:hAnsi="Arial" w:cs="Arial"/>
                <w:sz w:val="12"/>
                <w:szCs w:val="12"/>
              </w:rPr>
              <w:t>69</w:t>
            </w:r>
          </w:p>
        </w:tc>
        <w:tc>
          <w:tcPr>
            <w:tcW w:w="709" w:type="dxa"/>
            <w:tcBorders>
              <w:top w:val="nil"/>
              <w:left w:val="nil"/>
              <w:bottom w:val="single" w:sz="4" w:space="0" w:color="auto"/>
              <w:right w:val="single" w:sz="4" w:space="0" w:color="auto"/>
            </w:tcBorders>
            <w:shd w:val="clear" w:color="auto" w:fill="auto"/>
            <w:vAlign w:val="center"/>
            <w:tcPrChange w:id="897" w:author="mike" w:date="2019-10-07T16:48:00Z">
              <w:tcPr>
                <w:tcW w:w="709" w:type="dxa"/>
                <w:tcBorders>
                  <w:top w:val="nil"/>
                  <w:left w:val="nil"/>
                  <w:bottom w:val="single" w:sz="4" w:space="0" w:color="auto"/>
                  <w:right w:val="single" w:sz="4" w:space="0" w:color="auto"/>
                </w:tcBorders>
                <w:shd w:val="clear" w:color="auto" w:fill="auto"/>
                <w:vAlign w:val="center"/>
              </w:tcPr>
            </w:tcPrChange>
          </w:tcPr>
          <w:p w14:paraId="570B82C5" w14:textId="0DA626EC" w:rsidR="00C550AF" w:rsidRPr="0055698C" w:rsidRDefault="00C550AF" w:rsidP="0055698C">
            <w:pPr>
              <w:jc w:val="both"/>
              <w:rPr>
                <w:rFonts w:ascii="Arial" w:hAnsi="Arial" w:cs="Arial"/>
                <w:sz w:val="12"/>
                <w:szCs w:val="12"/>
              </w:rPr>
            </w:pPr>
            <w:r w:rsidRPr="0055698C">
              <w:rPr>
                <w:rFonts w:ascii="Arial" w:hAnsi="Arial" w:cs="Arial"/>
                <w:sz w:val="12"/>
                <w:szCs w:val="12"/>
              </w:rPr>
              <w:t>6.506</w:t>
            </w:r>
          </w:p>
        </w:tc>
        <w:tc>
          <w:tcPr>
            <w:tcW w:w="567" w:type="dxa"/>
            <w:tcBorders>
              <w:top w:val="nil"/>
              <w:left w:val="nil"/>
              <w:bottom w:val="single" w:sz="4" w:space="0" w:color="auto"/>
              <w:right w:val="single" w:sz="4" w:space="0" w:color="auto"/>
            </w:tcBorders>
            <w:shd w:val="clear" w:color="auto" w:fill="auto"/>
            <w:vAlign w:val="center"/>
            <w:tcPrChange w:id="898" w:author="mike" w:date="2019-10-07T16:48:00Z">
              <w:tcPr>
                <w:tcW w:w="567" w:type="dxa"/>
                <w:tcBorders>
                  <w:top w:val="nil"/>
                  <w:left w:val="nil"/>
                  <w:bottom w:val="single" w:sz="4" w:space="0" w:color="auto"/>
                  <w:right w:val="single" w:sz="4" w:space="0" w:color="auto"/>
                </w:tcBorders>
                <w:shd w:val="clear" w:color="auto" w:fill="auto"/>
                <w:vAlign w:val="center"/>
              </w:tcPr>
            </w:tcPrChange>
          </w:tcPr>
          <w:p w14:paraId="6FA4B32E" w14:textId="77777777" w:rsidR="00C550AF" w:rsidRPr="0055698C" w:rsidRDefault="00C550AF" w:rsidP="0055698C">
            <w:pPr>
              <w:jc w:val="both"/>
              <w:rPr>
                <w:rFonts w:ascii="Arial" w:hAnsi="Arial" w:cs="Arial"/>
                <w:sz w:val="12"/>
                <w:szCs w:val="12"/>
              </w:rPr>
            </w:pPr>
            <w:r w:rsidRPr="0055698C">
              <w:rPr>
                <w:rFonts w:ascii="Arial" w:hAnsi="Arial" w:cs="Arial"/>
                <w:sz w:val="12"/>
                <w:szCs w:val="12"/>
              </w:rPr>
              <w:t>105</w:t>
            </w:r>
          </w:p>
        </w:tc>
        <w:tc>
          <w:tcPr>
            <w:tcW w:w="709" w:type="dxa"/>
            <w:tcBorders>
              <w:top w:val="nil"/>
              <w:left w:val="nil"/>
              <w:bottom w:val="single" w:sz="4" w:space="0" w:color="auto"/>
              <w:right w:val="single" w:sz="4" w:space="0" w:color="auto"/>
            </w:tcBorders>
            <w:shd w:val="clear" w:color="auto" w:fill="auto"/>
            <w:vAlign w:val="center"/>
            <w:tcPrChange w:id="899" w:author="mike" w:date="2019-10-07T16:48:00Z">
              <w:tcPr>
                <w:tcW w:w="709" w:type="dxa"/>
                <w:tcBorders>
                  <w:top w:val="nil"/>
                  <w:left w:val="nil"/>
                  <w:bottom w:val="single" w:sz="4" w:space="0" w:color="auto"/>
                  <w:right w:val="single" w:sz="4" w:space="0" w:color="auto"/>
                </w:tcBorders>
                <w:shd w:val="clear" w:color="auto" w:fill="auto"/>
                <w:vAlign w:val="center"/>
              </w:tcPr>
            </w:tcPrChange>
          </w:tcPr>
          <w:p w14:paraId="1C7ACFF8" w14:textId="11C1B7E0" w:rsidR="00C550AF" w:rsidRPr="0055698C" w:rsidRDefault="00C550AF" w:rsidP="0055698C">
            <w:pPr>
              <w:jc w:val="both"/>
              <w:rPr>
                <w:rFonts w:ascii="Arial" w:hAnsi="Arial" w:cs="Arial"/>
                <w:sz w:val="12"/>
                <w:szCs w:val="12"/>
              </w:rPr>
            </w:pPr>
            <w:r w:rsidRPr="0055698C">
              <w:rPr>
                <w:rFonts w:ascii="Arial" w:hAnsi="Arial" w:cs="Arial"/>
                <w:sz w:val="12"/>
                <w:szCs w:val="12"/>
              </w:rPr>
              <w:t>2.508</w:t>
            </w:r>
          </w:p>
        </w:tc>
        <w:tc>
          <w:tcPr>
            <w:tcW w:w="850" w:type="dxa"/>
            <w:tcBorders>
              <w:top w:val="nil"/>
              <w:left w:val="nil"/>
              <w:bottom w:val="single" w:sz="4" w:space="0" w:color="auto"/>
              <w:right w:val="single" w:sz="4" w:space="0" w:color="auto"/>
            </w:tcBorders>
            <w:vAlign w:val="center"/>
            <w:tcPrChange w:id="900" w:author="mike" w:date="2019-10-07T16:48:00Z">
              <w:tcPr>
                <w:tcW w:w="850" w:type="dxa"/>
                <w:tcBorders>
                  <w:top w:val="nil"/>
                  <w:left w:val="nil"/>
                  <w:bottom w:val="single" w:sz="4" w:space="0" w:color="auto"/>
                  <w:right w:val="single" w:sz="4" w:space="0" w:color="auto"/>
                </w:tcBorders>
                <w:vAlign w:val="center"/>
              </w:tcPr>
            </w:tcPrChange>
          </w:tcPr>
          <w:p w14:paraId="2E891212" w14:textId="3C3875F7" w:rsidR="00C550AF" w:rsidRPr="0055698C" w:rsidRDefault="00C550AF" w:rsidP="0055698C">
            <w:pPr>
              <w:jc w:val="both"/>
              <w:rPr>
                <w:ins w:id="901" w:author="M Dempsey" w:date="2018-05-23T07:51:00Z"/>
                <w:rFonts w:ascii="Arial" w:hAnsi="Arial" w:cs="Arial"/>
                <w:sz w:val="12"/>
                <w:szCs w:val="12"/>
              </w:rPr>
            </w:pPr>
            <w:r w:rsidRPr="0055698C">
              <w:rPr>
                <w:rFonts w:ascii="Arial" w:hAnsi="Arial" w:cs="Arial"/>
                <w:sz w:val="12"/>
                <w:szCs w:val="12"/>
              </w:rPr>
              <w:t>257</w:t>
            </w:r>
          </w:p>
        </w:tc>
        <w:tc>
          <w:tcPr>
            <w:tcW w:w="1985" w:type="dxa"/>
            <w:tcBorders>
              <w:top w:val="nil"/>
              <w:left w:val="single" w:sz="4" w:space="0" w:color="auto"/>
              <w:bottom w:val="single" w:sz="4" w:space="0" w:color="auto"/>
              <w:right w:val="single" w:sz="4" w:space="0" w:color="auto"/>
            </w:tcBorders>
            <w:vAlign w:val="center"/>
            <w:tcPrChange w:id="902" w:author="mike" w:date="2019-10-07T16:48:00Z">
              <w:tcPr>
                <w:tcW w:w="1985" w:type="dxa"/>
                <w:tcBorders>
                  <w:top w:val="nil"/>
                  <w:left w:val="single" w:sz="4" w:space="0" w:color="auto"/>
                  <w:bottom w:val="single" w:sz="4" w:space="0" w:color="auto"/>
                  <w:right w:val="single" w:sz="4" w:space="0" w:color="auto"/>
                </w:tcBorders>
                <w:vAlign w:val="center"/>
              </w:tcPr>
            </w:tcPrChange>
          </w:tcPr>
          <w:p w14:paraId="5B87001F" w14:textId="5015393E" w:rsidR="00C550AF" w:rsidRPr="0055698C" w:rsidRDefault="00C550AF" w:rsidP="0055698C">
            <w:pPr>
              <w:jc w:val="both"/>
              <w:rPr>
                <w:ins w:id="903" w:author="S Zimmermann" w:date="2018-05-22T14:50:00Z"/>
                <w:rFonts w:ascii="Arial" w:hAnsi="Arial" w:cs="Arial"/>
                <w:sz w:val="12"/>
                <w:szCs w:val="12"/>
              </w:rPr>
            </w:pPr>
          </w:p>
        </w:tc>
      </w:tr>
      <w:tr w:rsidR="0055698C" w:rsidRPr="00367538" w14:paraId="30F56DE7" w14:textId="77777777" w:rsidTr="007D3C0A">
        <w:trPr>
          <w:trHeight w:val="735"/>
          <w:trPrChange w:id="904" w:author="mike" w:date="2019-10-07T16:48:00Z">
            <w:trPr>
              <w:trHeight w:val="735"/>
            </w:trPr>
          </w:trPrChange>
        </w:trPr>
        <w:tc>
          <w:tcPr>
            <w:tcW w:w="850" w:type="dxa"/>
            <w:tcBorders>
              <w:top w:val="nil"/>
              <w:left w:val="single" w:sz="4" w:space="0" w:color="auto"/>
              <w:bottom w:val="single" w:sz="4" w:space="0" w:color="auto"/>
              <w:right w:val="single" w:sz="4" w:space="0" w:color="auto"/>
            </w:tcBorders>
            <w:shd w:val="clear" w:color="auto" w:fill="auto"/>
            <w:vAlign w:val="center"/>
            <w:hideMark/>
            <w:tcPrChange w:id="905" w:author="mike" w:date="2019-10-07T16:48:00Z">
              <w:tcPr>
                <w:tcW w:w="708" w:type="dxa"/>
                <w:tcBorders>
                  <w:top w:val="nil"/>
                  <w:left w:val="single" w:sz="4" w:space="0" w:color="auto"/>
                  <w:bottom w:val="single" w:sz="4" w:space="0" w:color="auto"/>
                  <w:right w:val="single" w:sz="4" w:space="0" w:color="auto"/>
                </w:tcBorders>
                <w:shd w:val="clear" w:color="auto" w:fill="auto"/>
                <w:vAlign w:val="center"/>
                <w:hideMark/>
              </w:tcPr>
            </w:tcPrChange>
          </w:tcPr>
          <w:p w14:paraId="1618E283"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Cambridge Bay</w:t>
            </w:r>
          </w:p>
        </w:tc>
        <w:tc>
          <w:tcPr>
            <w:tcW w:w="992" w:type="dxa"/>
            <w:tcBorders>
              <w:top w:val="nil"/>
              <w:left w:val="nil"/>
              <w:bottom w:val="single" w:sz="4" w:space="0" w:color="auto"/>
              <w:right w:val="single" w:sz="4" w:space="0" w:color="auto"/>
            </w:tcBorders>
            <w:shd w:val="clear" w:color="auto" w:fill="auto"/>
            <w:vAlign w:val="center"/>
            <w:hideMark/>
            <w:tcPrChange w:id="906"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53B66746" w14:textId="54B05B0F" w:rsidR="004D6F0A" w:rsidRPr="0055698C" w:rsidRDefault="00C550AF" w:rsidP="0055698C">
            <w:pPr>
              <w:jc w:val="both"/>
              <w:rPr>
                <w:rFonts w:ascii="Arial" w:hAnsi="Arial" w:cs="Arial"/>
                <w:sz w:val="12"/>
                <w:szCs w:val="12"/>
              </w:rPr>
            </w:pPr>
            <w:r w:rsidRPr="0055698C">
              <w:rPr>
                <w:rFonts w:ascii="Arial" w:hAnsi="Arial" w:cs="Arial"/>
                <w:sz w:val="12"/>
                <w:szCs w:val="12"/>
              </w:rPr>
              <w:t>AZFP</w:t>
            </w:r>
          </w:p>
        </w:tc>
        <w:tc>
          <w:tcPr>
            <w:tcW w:w="1134" w:type="dxa"/>
            <w:tcBorders>
              <w:top w:val="nil"/>
              <w:left w:val="nil"/>
              <w:bottom w:val="single" w:sz="4" w:space="0" w:color="auto"/>
              <w:right w:val="single" w:sz="4" w:space="0" w:color="auto"/>
            </w:tcBorders>
            <w:shd w:val="clear" w:color="auto" w:fill="auto"/>
            <w:vAlign w:val="center"/>
            <w:hideMark/>
            <w:tcPrChange w:id="907"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17A4BE4D" w14:textId="75D8CD05" w:rsidR="004D6F0A" w:rsidRPr="0055698C" w:rsidRDefault="00C550AF" w:rsidP="0055698C">
            <w:pPr>
              <w:jc w:val="both"/>
              <w:rPr>
                <w:rFonts w:ascii="Arial" w:hAnsi="Arial" w:cs="Arial"/>
                <w:sz w:val="12"/>
                <w:szCs w:val="12"/>
              </w:rPr>
            </w:pPr>
            <w:r w:rsidRPr="0055698C">
              <w:rPr>
                <w:rFonts w:ascii="Arial" w:hAnsi="Arial" w:cs="Arial"/>
                <w:sz w:val="12"/>
                <w:szCs w:val="12"/>
              </w:rPr>
              <w:t>Unahitak</w:t>
            </w:r>
          </w:p>
        </w:tc>
        <w:tc>
          <w:tcPr>
            <w:tcW w:w="993" w:type="dxa"/>
            <w:tcBorders>
              <w:top w:val="nil"/>
              <w:left w:val="nil"/>
              <w:bottom w:val="single" w:sz="4" w:space="0" w:color="auto"/>
              <w:right w:val="single" w:sz="4" w:space="0" w:color="auto"/>
            </w:tcBorders>
            <w:shd w:val="clear" w:color="auto" w:fill="auto"/>
            <w:vAlign w:val="center"/>
            <w:hideMark/>
            <w:tcPrChange w:id="908" w:author="mike" w:date="2019-10-07T16:48:00Z">
              <w:tcPr>
                <w:tcW w:w="993" w:type="dxa"/>
                <w:tcBorders>
                  <w:top w:val="nil"/>
                  <w:left w:val="nil"/>
                  <w:bottom w:val="single" w:sz="4" w:space="0" w:color="auto"/>
                  <w:right w:val="single" w:sz="4" w:space="0" w:color="auto"/>
                </w:tcBorders>
                <w:shd w:val="clear" w:color="auto" w:fill="auto"/>
                <w:vAlign w:val="center"/>
                <w:hideMark/>
              </w:tcPr>
            </w:tcPrChange>
          </w:tcPr>
          <w:p w14:paraId="26254998" w14:textId="7615358A" w:rsidR="004D6F0A" w:rsidRPr="0055698C" w:rsidRDefault="00C550AF" w:rsidP="0055698C">
            <w:pPr>
              <w:jc w:val="both"/>
              <w:rPr>
                <w:rFonts w:ascii="Arial" w:hAnsi="Arial" w:cs="Arial"/>
                <w:sz w:val="12"/>
                <w:szCs w:val="12"/>
              </w:rPr>
            </w:pPr>
            <w:r w:rsidRPr="0055698C">
              <w:rPr>
                <w:rFonts w:ascii="Arial" w:hAnsi="Arial" w:cs="Arial"/>
                <w:sz w:val="12"/>
                <w:szCs w:val="12"/>
              </w:rPr>
              <w:t>9-Mar-2019</w:t>
            </w:r>
          </w:p>
        </w:tc>
        <w:tc>
          <w:tcPr>
            <w:tcW w:w="708" w:type="dxa"/>
            <w:tcBorders>
              <w:top w:val="nil"/>
              <w:left w:val="nil"/>
              <w:bottom w:val="single" w:sz="4" w:space="0" w:color="auto"/>
              <w:right w:val="single" w:sz="4" w:space="0" w:color="auto"/>
            </w:tcBorders>
            <w:shd w:val="clear" w:color="auto" w:fill="auto"/>
            <w:vAlign w:val="center"/>
            <w:hideMark/>
            <w:tcPrChange w:id="909" w:author="mike" w:date="2019-10-07T16:48:00Z">
              <w:tcPr>
                <w:tcW w:w="708" w:type="dxa"/>
                <w:tcBorders>
                  <w:top w:val="nil"/>
                  <w:left w:val="nil"/>
                  <w:bottom w:val="single" w:sz="4" w:space="0" w:color="auto"/>
                  <w:right w:val="single" w:sz="4" w:space="0" w:color="auto"/>
                </w:tcBorders>
                <w:shd w:val="clear" w:color="auto" w:fill="auto"/>
                <w:vAlign w:val="center"/>
                <w:hideMark/>
              </w:tcPr>
            </w:tcPrChange>
          </w:tcPr>
          <w:p w14:paraId="7F8519D7" w14:textId="2E202947" w:rsidR="004D6F0A" w:rsidRPr="0055698C" w:rsidRDefault="00C550AF" w:rsidP="0055698C">
            <w:pPr>
              <w:jc w:val="both"/>
              <w:rPr>
                <w:rFonts w:ascii="Arial" w:hAnsi="Arial" w:cs="Arial"/>
                <w:sz w:val="12"/>
                <w:szCs w:val="12"/>
              </w:rPr>
            </w:pPr>
            <w:r w:rsidRPr="0055698C">
              <w:rPr>
                <w:rFonts w:ascii="Arial" w:hAnsi="Arial" w:cs="Arial"/>
                <w:sz w:val="12"/>
                <w:szCs w:val="12"/>
              </w:rPr>
              <w:t>69</w:t>
            </w:r>
          </w:p>
        </w:tc>
        <w:tc>
          <w:tcPr>
            <w:tcW w:w="709" w:type="dxa"/>
            <w:tcBorders>
              <w:top w:val="nil"/>
              <w:left w:val="nil"/>
              <w:bottom w:val="single" w:sz="4" w:space="0" w:color="auto"/>
              <w:right w:val="single" w:sz="4" w:space="0" w:color="auto"/>
            </w:tcBorders>
            <w:shd w:val="clear" w:color="auto" w:fill="auto"/>
            <w:vAlign w:val="center"/>
            <w:hideMark/>
            <w:tcPrChange w:id="910"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303D5434" w14:textId="61FE95C8" w:rsidR="004D6F0A" w:rsidRPr="0055698C" w:rsidRDefault="00C550AF" w:rsidP="0055698C">
            <w:pPr>
              <w:jc w:val="both"/>
              <w:rPr>
                <w:rFonts w:ascii="Arial" w:hAnsi="Arial" w:cs="Arial"/>
                <w:sz w:val="12"/>
                <w:szCs w:val="12"/>
              </w:rPr>
            </w:pPr>
            <w:r w:rsidRPr="0055698C">
              <w:rPr>
                <w:rFonts w:ascii="Arial" w:hAnsi="Arial" w:cs="Arial"/>
                <w:sz w:val="12"/>
                <w:szCs w:val="12"/>
              </w:rPr>
              <w:t>1.361</w:t>
            </w:r>
          </w:p>
        </w:tc>
        <w:tc>
          <w:tcPr>
            <w:tcW w:w="567" w:type="dxa"/>
            <w:tcBorders>
              <w:top w:val="nil"/>
              <w:left w:val="nil"/>
              <w:bottom w:val="single" w:sz="4" w:space="0" w:color="auto"/>
              <w:right w:val="single" w:sz="4" w:space="0" w:color="auto"/>
            </w:tcBorders>
            <w:shd w:val="clear" w:color="auto" w:fill="auto"/>
            <w:vAlign w:val="center"/>
            <w:hideMark/>
            <w:tcPrChange w:id="911" w:author="mike" w:date="2019-10-07T16:48:00Z">
              <w:tcPr>
                <w:tcW w:w="567" w:type="dxa"/>
                <w:tcBorders>
                  <w:top w:val="nil"/>
                  <w:left w:val="nil"/>
                  <w:bottom w:val="single" w:sz="4" w:space="0" w:color="auto"/>
                  <w:right w:val="single" w:sz="4" w:space="0" w:color="auto"/>
                </w:tcBorders>
                <w:shd w:val="clear" w:color="auto" w:fill="auto"/>
                <w:vAlign w:val="center"/>
                <w:hideMark/>
              </w:tcPr>
            </w:tcPrChange>
          </w:tcPr>
          <w:p w14:paraId="3BD4158C"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105</w:t>
            </w:r>
          </w:p>
        </w:tc>
        <w:tc>
          <w:tcPr>
            <w:tcW w:w="709" w:type="dxa"/>
            <w:tcBorders>
              <w:top w:val="nil"/>
              <w:left w:val="nil"/>
              <w:bottom w:val="single" w:sz="4" w:space="0" w:color="auto"/>
              <w:right w:val="single" w:sz="4" w:space="0" w:color="auto"/>
            </w:tcBorders>
            <w:shd w:val="clear" w:color="auto" w:fill="auto"/>
            <w:vAlign w:val="center"/>
            <w:hideMark/>
            <w:tcPrChange w:id="912"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524B80B6" w14:textId="457E5007" w:rsidR="004D6F0A" w:rsidRPr="0055698C" w:rsidRDefault="00C550AF" w:rsidP="0055698C">
            <w:pPr>
              <w:jc w:val="both"/>
              <w:rPr>
                <w:rFonts w:ascii="Arial" w:hAnsi="Arial" w:cs="Arial"/>
                <w:sz w:val="12"/>
                <w:szCs w:val="12"/>
              </w:rPr>
            </w:pPr>
            <w:r w:rsidRPr="0055698C">
              <w:rPr>
                <w:rFonts w:ascii="Arial" w:hAnsi="Arial" w:cs="Arial"/>
                <w:sz w:val="12"/>
                <w:szCs w:val="12"/>
              </w:rPr>
              <w:t>44.056</w:t>
            </w:r>
          </w:p>
        </w:tc>
        <w:tc>
          <w:tcPr>
            <w:tcW w:w="850" w:type="dxa"/>
            <w:tcBorders>
              <w:top w:val="nil"/>
              <w:left w:val="nil"/>
              <w:bottom w:val="single" w:sz="4" w:space="0" w:color="auto"/>
              <w:right w:val="single" w:sz="4" w:space="0" w:color="auto"/>
            </w:tcBorders>
            <w:vAlign w:val="center"/>
            <w:tcPrChange w:id="913" w:author="mike" w:date="2019-10-07T16:48:00Z">
              <w:tcPr>
                <w:tcW w:w="850" w:type="dxa"/>
                <w:tcBorders>
                  <w:top w:val="nil"/>
                  <w:left w:val="nil"/>
                  <w:bottom w:val="single" w:sz="4" w:space="0" w:color="auto"/>
                  <w:right w:val="single" w:sz="4" w:space="0" w:color="auto"/>
                </w:tcBorders>
                <w:vAlign w:val="center"/>
              </w:tcPr>
            </w:tcPrChange>
          </w:tcPr>
          <w:p w14:paraId="3595B2B0" w14:textId="13CC53F8" w:rsidR="004D6F0A" w:rsidRPr="0055698C" w:rsidRDefault="00C550AF" w:rsidP="0055698C">
            <w:pPr>
              <w:jc w:val="both"/>
              <w:rPr>
                <w:ins w:id="914" w:author="M Dempsey" w:date="2018-05-23T07:51:00Z"/>
                <w:rFonts w:ascii="Arial" w:hAnsi="Arial" w:cs="Arial"/>
                <w:sz w:val="12"/>
                <w:szCs w:val="12"/>
              </w:rPr>
            </w:pPr>
            <w:r w:rsidRPr="0055698C">
              <w:rPr>
                <w:rFonts w:ascii="Arial" w:hAnsi="Arial" w:cs="Arial"/>
                <w:sz w:val="12"/>
                <w:szCs w:val="12"/>
              </w:rPr>
              <w:t>134</w:t>
            </w:r>
          </w:p>
        </w:tc>
        <w:tc>
          <w:tcPr>
            <w:tcW w:w="1985" w:type="dxa"/>
            <w:tcBorders>
              <w:top w:val="nil"/>
              <w:left w:val="single" w:sz="4" w:space="0" w:color="auto"/>
              <w:bottom w:val="single" w:sz="4" w:space="0" w:color="auto"/>
              <w:right w:val="single" w:sz="4" w:space="0" w:color="auto"/>
            </w:tcBorders>
            <w:vAlign w:val="center"/>
            <w:tcPrChange w:id="915" w:author="mike" w:date="2019-10-07T16:48:00Z">
              <w:tcPr>
                <w:tcW w:w="1985" w:type="dxa"/>
                <w:tcBorders>
                  <w:top w:val="nil"/>
                  <w:left w:val="single" w:sz="4" w:space="0" w:color="auto"/>
                  <w:bottom w:val="single" w:sz="4" w:space="0" w:color="auto"/>
                  <w:right w:val="single" w:sz="4" w:space="0" w:color="auto"/>
                </w:tcBorders>
                <w:vAlign w:val="center"/>
              </w:tcPr>
            </w:tcPrChange>
          </w:tcPr>
          <w:p w14:paraId="4AF4EB58" w14:textId="505D0A5D" w:rsidR="004D6F0A" w:rsidRPr="0055698C" w:rsidRDefault="004A7AF5" w:rsidP="0055698C">
            <w:pPr>
              <w:jc w:val="both"/>
              <w:rPr>
                <w:ins w:id="916" w:author="S Zimmermann" w:date="2018-05-22T14:50:00Z"/>
                <w:rFonts w:ascii="Arial" w:hAnsi="Arial" w:cs="Arial"/>
                <w:sz w:val="12"/>
                <w:szCs w:val="12"/>
              </w:rPr>
            </w:pPr>
            <w:r w:rsidRPr="0055698C">
              <w:rPr>
                <w:rFonts w:ascii="Arial" w:hAnsi="Arial" w:cs="Arial"/>
                <w:sz w:val="12"/>
                <w:szCs w:val="12"/>
              </w:rPr>
              <w:t>Zooplankton net</w:t>
            </w:r>
          </w:p>
        </w:tc>
      </w:tr>
      <w:tr w:rsidR="0055698C" w:rsidRPr="00367538" w14:paraId="6FDA2DD9" w14:textId="77777777" w:rsidTr="007D3C0A">
        <w:trPr>
          <w:trHeight w:val="693"/>
          <w:trPrChange w:id="917" w:author="mike" w:date="2019-10-07T16:48:00Z">
            <w:trPr>
              <w:trHeight w:val="693"/>
            </w:trPr>
          </w:trPrChange>
        </w:trPr>
        <w:tc>
          <w:tcPr>
            <w:tcW w:w="850" w:type="dxa"/>
            <w:tcBorders>
              <w:top w:val="nil"/>
              <w:left w:val="single" w:sz="4" w:space="0" w:color="auto"/>
              <w:bottom w:val="single" w:sz="4" w:space="0" w:color="auto"/>
              <w:right w:val="single" w:sz="4" w:space="0" w:color="auto"/>
            </w:tcBorders>
            <w:shd w:val="clear" w:color="auto" w:fill="auto"/>
            <w:vAlign w:val="center"/>
            <w:hideMark/>
            <w:tcPrChange w:id="918" w:author="mike" w:date="2019-10-07T16:48:00Z">
              <w:tcPr>
                <w:tcW w:w="708" w:type="dxa"/>
                <w:tcBorders>
                  <w:top w:val="nil"/>
                  <w:left w:val="single" w:sz="4" w:space="0" w:color="auto"/>
                  <w:bottom w:val="single" w:sz="4" w:space="0" w:color="auto"/>
                  <w:right w:val="single" w:sz="4" w:space="0" w:color="auto"/>
                </w:tcBorders>
                <w:shd w:val="clear" w:color="auto" w:fill="auto"/>
                <w:vAlign w:val="center"/>
                <w:hideMark/>
              </w:tcPr>
            </w:tcPrChange>
          </w:tcPr>
          <w:p w14:paraId="52861613" w14:textId="77777777" w:rsidR="004D6F0A" w:rsidRPr="0055698C" w:rsidRDefault="004D6F0A">
            <w:pPr>
              <w:jc w:val="both"/>
              <w:rPr>
                <w:sz w:val="12"/>
                <w:szCs w:val="12"/>
              </w:rPr>
              <w:pPrChange w:id="919" w:author="M Dempsey" w:date="2018-05-23T08:00:00Z">
                <w:pPr/>
              </w:pPrChange>
            </w:pPr>
            <w:r w:rsidRPr="0055698C">
              <w:rPr>
                <w:rFonts w:ascii="Arial" w:hAnsi="Arial" w:cs="Arial"/>
                <w:sz w:val="12"/>
                <w:szCs w:val="12"/>
              </w:rPr>
              <w:t>Cambridge Bay</w:t>
            </w:r>
          </w:p>
        </w:tc>
        <w:tc>
          <w:tcPr>
            <w:tcW w:w="992" w:type="dxa"/>
            <w:tcBorders>
              <w:top w:val="nil"/>
              <w:left w:val="nil"/>
              <w:bottom w:val="single" w:sz="4" w:space="0" w:color="auto"/>
              <w:right w:val="single" w:sz="4" w:space="0" w:color="auto"/>
            </w:tcBorders>
            <w:shd w:val="clear" w:color="auto" w:fill="auto"/>
            <w:vAlign w:val="center"/>
            <w:hideMark/>
            <w:tcPrChange w:id="920"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1962DDC0" w14:textId="77777777" w:rsidR="004D6F0A" w:rsidRPr="0055698C" w:rsidRDefault="00C550AF" w:rsidP="0055698C">
            <w:pPr>
              <w:jc w:val="both"/>
              <w:rPr>
                <w:rFonts w:ascii="Arial" w:hAnsi="Arial" w:cs="Arial"/>
                <w:sz w:val="12"/>
                <w:szCs w:val="12"/>
              </w:rPr>
            </w:pPr>
            <w:r w:rsidRPr="0055698C">
              <w:rPr>
                <w:rFonts w:ascii="Arial" w:hAnsi="Arial" w:cs="Arial"/>
                <w:sz w:val="12"/>
                <w:szCs w:val="12"/>
              </w:rPr>
              <w:t>UN10</w:t>
            </w:r>
          </w:p>
          <w:p w14:paraId="7D09CAF6" w14:textId="454C40E8" w:rsidR="00C550AF" w:rsidRPr="0055698C" w:rsidRDefault="00C550AF" w:rsidP="0055698C">
            <w:pPr>
              <w:jc w:val="both"/>
              <w:rPr>
                <w:sz w:val="12"/>
                <w:szCs w:val="12"/>
              </w:rPr>
            </w:pPr>
          </w:p>
        </w:tc>
        <w:tc>
          <w:tcPr>
            <w:tcW w:w="1134" w:type="dxa"/>
            <w:tcBorders>
              <w:top w:val="nil"/>
              <w:left w:val="nil"/>
              <w:bottom w:val="single" w:sz="4" w:space="0" w:color="auto"/>
              <w:right w:val="single" w:sz="4" w:space="0" w:color="auto"/>
            </w:tcBorders>
            <w:shd w:val="clear" w:color="auto" w:fill="auto"/>
            <w:vAlign w:val="center"/>
            <w:hideMark/>
            <w:tcPrChange w:id="921"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7BBC4D6E" w14:textId="07868AA6" w:rsidR="004D6F0A" w:rsidRPr="0055698C" w:rsidRDefault="00C550AF" w:rsidP="0055698C">
            <w:pPr>
              <w:jc w:val="both"/>
              <w:rPr>
                <w:sz w:val="12"/>
                <w:szCs w:val="12"/>
              </w:rPr>
            </w:pPr>
            <w:r w:rsidRPr="0055698C">
              <w:rPr>
                <w:rFonts w:ascii="Arial" w:hAnsi="Arial" w:cs="Arial"/>
                <w:sz w:val="12"/>
                <w:szCs w:val="12"/>
              </w:rPr>
              <w:t>Unahitak</w:t>
            </w:r>
          </w:p>
        </w:tc>
        <w:tc>
          <w:tcPr>
            <w:tcW w:w="993" w:type="dxa"/>
            <w:tcBorders>
              <w:top w:val="nil"/>
              <w:left w:val="nil"/>
              <w:bottom w:val="single" w:sz="4" w:space="0" w:color="auto"/>
              <w:right w:val="single" w:sz="4" w:space="0" w:color="auto"/>
            </w:tcBorders>
            <w:shd w:val="clear" w:color="auto" w:fill="auto"/>
            <w:vAlign w:val="center"/>
            <w:hideMark/>
            <w:tcPrChange w:id="922" w:author="mike" w:date="2019-10-07T16:48:00Z">
              <w:tcPr>
                <w:tcW w:w="993" w:type="dxa"/>
                <w:tcBorders>
                  <w:top w:val="nil"/>
                  <w:left w:val="nil"/>
                  <w:bottom w:val="single" w:sz="4" w:space="0" w:color="auto"/>
                  <w:right w:val="single" w:sz="4" w:space="0" w:color="auto"/>
                </w:tcBorders>
                <w:shd w:val="clear" w:color="auto" w:fill="auto"/>
                <w:vAlign w:val="center"/>
                <w:hideMark/>
              </w:tcPr>
            </w:tcPrChange>
          </w:tcPr>
          <w:p w14:paraId="01F35DCA" w14:textId="0CBEB5EF" w:rsidR="004D6F0A" w:rsidRPr="0055698C" w:rsidRDefault="00C550AF" w:rsidP="0055698C">
            <w:pPr>
              <w:jc w:val="both"/>
              <w:rPr>
                <w:sz w:val="12"/>
                <w:szCs w:val="12"/>
              </w:rPr>
            </w:pPr>
            <w:r w:rsidRPr="0055698C">
              <w:rPr>
                <w:rFonts w:ascii="Arial" w:hAnsi="Arial" w:cs="Arial"/>
                <w:sz w:val="12"/>
                <w:szCs w:val="12"/>
              </w:rPr>
              <w:t>9-Mar-2019</w:t>
            </w:r>
          </w:p>
        </w:tc>
        <w:tc>
          <w:tcPr>
            <w:tcW w:w="708" w:type="dxa"/>
            <w:tcBorders>
              <w:top w:val="nil"/>
              <w:left w:val="nil"/>
              <w:bottom w:val="single" w:sz="4" w:space="0" w:color="auto"/>
              <w:right w:val="single" w:sz="4" w:space="0" w:color="auto"/>
            </w:tcBorders>
            <w:shd w:val="clear" w:color="auto" w:fill="auto"/>
            <w:vAlign w:val="center"/>
            <w:hideMark/>
            <w:tcPrChange w:id="923" w:author="mike" w:date="2019-10-07T16:48:00Z">
              <w:tcPr>
                <w:tcW w:w="708" w:type="dxa"/>
                <w:tcBorders>
                  <w:top w:val="nil"/>
                  <w:left w:val="nil"/>
                  <w:bottom w:val="single" w:sz="4" w:space="0" w:color="auto"/>
                  <w:right w:val="single" w:sz="4" w:space="0" w:color="auto"/>
                </w:tcBorders>
                <w:shd w:val="clear" w:color="auto" w:fill="auto"/>
                <w:vAlign w:val="center"/>
                <w:hideMark/>
              </w:tcPr>
            </w:tcPrChange>
          </w:tcPr>
          <w:p w14:paraId="7061C65A"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68</w:t>
            </w:r>
          </w:p>
        </w:tc>
        <w:tc>
          <w:tcPr>
            <w:tcW w:w="709" w:type="dxa"/>
            <w:tcBorders>
              <w:top w:val="nil"/>
              <w:left w:val="nil"/>
              <w:bottom w:val="single" w:sz="4" w:space="0" w:color="auto"/>
              <w:right w:val="single" w:sz="4" w:space="0" w:color="auto"/>
            </w:tcBorders>
            <w:shd w:val="clear" w:color="auto" w:fill="auto"/>
            <w:vAlign w:val="center"/>
            <w:hideMark/>
            <w:tcPrChange w:id="924"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72035ED5" w14:textId="1FD22107" w:rsidR="004D6F0A" w:rsidRPr="0055698C" w:rsidRDefault="00C550AF" w:rsidP="0055698C">
            <w:pPr>
              <w:jc w:val="both"/>
              <w:rPr>
                <w:rFonts w:ascii="Arial" w:hAnsi="Arial" w:cs="Arial"/>
                <w:sz w:val="12"/>
                <w:szCs w:val="12"/>
              </w:rPr>
            </w:pPr>
            <w:r w:rsidRPr="0055698C">
              <w:rPr>
                <w:rFonts w:ascii="Arial" w:hAnsi="Arial" w:cs="Arial"/>
                <w:sz w:val="12"/>
                <w:szCs w:val="12"/>
              </w:rPr>
              <w:t>1.019</w:t>
            </w:r>
          </w:p>
        </w:tc>
        <w:tc>
          <w:tcPr>
            <w:tcW w:w="567" w:type="dxa"/>
            <w:tcBorders>
              <w:top w:val="nil"/>
              <w:left w:val="nil"/>
              <w:bottom w:val="single" w:sz="4" w:space="0" w:color="auto"/>
              <w:right w:val="single" w:sz="4" w:space="0" w:color="auto"/>
            </w:tcBorders>
            <w:shd w:val="clear" w:color="auto" w:fill="auto"/>
            <w:vAlign w:val="center"/>
            <w:hideMark/>
            <w:tcPrChange w:id="925" w:author="mike" w:date="2019-10-07T16:48:00Z">
              <w:tcPr>
                <w:tcW w:w="567" w:type="dxa"/>
                <w:tcBorders>
                  <w:top w:val="nil"/>
                  <w:left w:val="nil"/>
                  <w:bottom w:val="single" w:sz="4" w:space="0" w:color="auto"/>
                  <w:right w:val="single" w:sz="4" w:space="0" w:color="auto"/>
                </w:tcBorders>
                <w:shd w:val="clear" w:color="auto" w:fill="auto"/>
                <w:vAlign w:val="center"/>
                <w:hideMark/>
              </w:tcPr>
            </w:tcPrChange>
          </w:tcPr>
          <w:p w14:paraId="065A1721"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105</w:t>
            </w:r>
          </w:p>
        </w:tc>
        <w:tc>
          <w:tcPr>
            <w:tcW w:w="709" w:type="dxa"/>
            <w:tcBorders>
              <w:top w:val="nil"/>
              <w:left w:val="nil"/>
              <w:bottom w:val="single" w:sz="4" w:space="0" w:color="auto"/>
              <w:right w:val="single" w:sz="4" w:space="0" w:color="auto"/>
            </w:tcBorders>
            <w:shd w:val="clear" w:color="auto" w:fill="auto"/>
            <w:vAlign w:val="center"/>
            <w:hideMark/>
            <w:tcPrChange w:id="926"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4936094E" w14:textId="2FC73DF9" w:rsidR="004D6F0A" w:rsidRPr="0055698C" w:rsidRDefault="00C550AF" w:rsidP="0055698C">
            <w:pPr>
              <w:jc w:val="both"/>
              <w:rPr>
                <w:rFonts w:ascii="Arial" w:hAnsi="Arial" w:cs="Arial"/>
                <w:sz w:val="12"/>
                <w:szCs w:val="12"/>
              </w:rPr>
            </w:pPr>
            <w:r w:rsidRPr="0055698C">
              <w:rPr>
                <w:rFonts w:ascii="Arial" w:hAnsi="Arial" w:cs="Arial"/>
                <w:sz w:val="12"/>
                <w:szCs w:val="12"/>
              </w:rPr>
              <w:t>45.833</w:t>
            </w:r>
          </w:p>
        </w:tc>
        <w:tc>
          <w:tcPr>
            <w:tcW w:w="850" w:type="dxa"/>
            <w:tcBorders>
              <w:top w:val="nil"/>
              <w:left w:val="nil"/>
              <w:bottom w:val="single" w:sz="4" w:space="0" w:color="auto"/>
              <w:right w:val="single" w:sz="4" w:space="0" w:color="auto"/>
            </w:tcBorders>
            <w:vAlign w:val="center"/>
            <w:tcPrChange w:id="927" w:author="mike" w:date="2019-10-07T16:48:00Z">
              <w:tcPr>
                <w:tcW w:w="850" w:type="dxa"/>
                <w:tcBorders>
                  <w:top w:val="nil"/>
                  <w:left w:val="nil"/>
                  <w:bottom w:val="single" w:sz="4" w:space="0" w:color="auto"/>
                  <w:right w:val="single" w:sz="4" w:space="0" w:color="auto"/>
                </w:tcBorders>
                <w:vAlign w:val="center"/>
              </w:tcPr>
            </w:tcPrChange>
          </w:tcPr>
          <w:p w14:paraId="390FD7A5" w14:textId="399CC646" w:rsidR="004D6F0A" w:rsidRPr="0055698C" w:rsidRDefault="00C550AF" w:rsidP="0055698C">
            <w:pPr>
              <w:jc w:val="both"/>
              <w:rPr>
                <w:ins w:id="928" w:author="M Dempsey" w:date="2018-05-23T07:51:00Z"/>
                <w:rFonts w:ascii="Arial" w:hAnsi="Arial" w:cs="Arial"/>
                <w:sz w:val="12"/>
                <w:szCs w:val="12"/>
              </w:rPr>
            </w:pPr>
            <w:r w:rsidRPr="0055698C">
              <w:rPr>
                <w:rFonts w:ascii="Arial" w:hAnsi="Arial" w:cs="Arial"/>
                <w:sz w:val="12"/>
                <w:szCs w:val="12"/>
              </w:rPr>
              <w:t>214</w:t>
            </w:r>
          </w:p>
        </w:tc>
        <w:tc>
          <w:tcPr>
            <w:tcW w:w="1985" w:type="dxa"/>
            <w:tcBorders>
              <w:top w:val="nil"/>
              <w:left w:val="single" w:sz="4" w:space="0" w:color="auto"/>
              <w:bottom w:val="single" w:sz="4" w:space="0" w:color="auto"/>
              <w:right w:val="single" w:sz="4" w:space="0" w:color="auto"/>
            </w:tcBorders>
            <w:vAlign w:val="center"/>
            <w:tcPrChange w:id="929" w:author="mike" w:date="2019-10-07T16:48:00Z">
              <w:tcPr>
                <w:tcW w:w="1985" w:type="dxa"/>
                <w:tcBorders>
                  <w:top w:val="nil"/>
                  <w:left w:val="single" w:sz="4" w:space="0" w:color="auto"/>
                  <w:bottom w:val="single" w:sz="4" w:space="0" w:color="auto"/>
                  <w:right w:val="single" w:sz="4" w:space="0" w:color="auto"/>
                </w:tcBorders>
                <w:vAlign w:val="center"/>
              </w:tcPr>
            </w:tcPrChange>
          </w:tcPr>
          <w:p w14:paraId="2FD09468" w14:textId="08F145D4" w:rsidR="004D6F0A" w:rsidRPr="0055698C" w:rsidRDefault="004D6F0A" w:rsidP="0055698C">
            <w:pPr>
              <w:jc w:val="both"/>
              <w:rPr>
                <w:ins w:id="930" w:author="S Zimmermann" w:date="2018-05-22T14:50:00Z"/>
                <w:rFonts w:ascii="Arial" w:hAnsi="Arial" w:cs="Arial"/>
                <w:sz w:val="12"/>
                <w:szCs w:val="12"/>
              </w:rPr>
            </w:pPr>
          </w:p>
        </w:tc>
      </w:tr>
      <w:tr w:rsidR="0055698C" w:rsidRPr="00367538" w14:paraId="2778FD88" w14:textId="77777777" w:rsidTr="007D3C0A">
        <w:trPr>
          <w:trHeight w:val="600"/>
          <w:trPrChange w:id="931" w:author="mike" w:date="2019-10-07T16:48:00Z">
            <w:trPr>
              <w:trHeight w:val="600"/>
            </w:trPr>
          </w:trPrChange>
        </w:trPr>
        <w:tc>
          <w:tcPr>
            <w:tcW w:w="850" w:type="dxa"/>
            <w:tcBorders>
              <w:top w:val="nil"/>
              <w:left w:val="single" w:sz="4" w:space="0" w:color="auto"/>
              <w:bottom w:val="single" w:sz="4" w:space="0" w:color="auto"/>
              <w:right w:val="single" w:sz="4" w:space="0" w:color="auto"/>
            </w:tcBorders>
            <w:shd w:val="clear" w:color="auto" w:fill="auto"/>
            <w:vAlign w:val="center"/>
            <w:hideMark/>
            <w:tcPrChange w:id="932" w:author="mike" w:date="2019-10-07T16:48:00Z">
              <w:tcPr>
                <w:tcW w:w="708" w:type="dxa"/>
                <w:tcBorders>
                  <w:top w:val="nil"/>
                  <w:left w:val="single" w:sz="4" w:space="0" w:color="auto"/>
                  <w:bottom w:val="single" w:sz="4" w:space="0" w:color="auto"/>
                  <w:right w:val="single" w:sz="4" w:space="0" w:color="auto"/>
                </w:tcBorders>
                <w:shd w:val="clear" w:color="auto" w:fill="auto"/>
                <w:vAlign w:val="center"/>
                <w:hideMark/>
              </w:tcPr>
            </w:tcPrChange>
          </w:tcPr>
          <w:p w14:paraId="201DD665" w14:textId="00E1BD96" w:rsidR="004D6F0A" w:rsidRPr="0055698C" w:rsidRDefault="004D6F0A">
            <w:pPr>
              <w:jc w:val="both"/>
              <w:rPr>
                <w:sz w:val="12"/>
                <w:szCs w:val="12"/>
              </w:rPr>
              <w:pPrChange w:id="933" w:author="M Dempsey" w:date="2018-05-23T08:00:00Z">
                <w:pPr/>
              </w:pPrChange>
            </w:pPr>
            <w:r w:rsidRPr="0055698C">
              <w:rPr>
                <w:rFonts w:ascii="Arial" w:hAnsi="Arial" w:cs="Arial"/>
                <w:sz w:val="12"/>
                <w:szCs w:val="12"/>
              </w:rPr>
              <w:t>Cambridge Bay</w:t>
            </w:r>
          </w:p>
        </w:tc>
        <w:tc>
          <w:tcPr>
            <w:tcW w:w="992" w:type="dxa"/>
            <w:tcBorders>
              <w:top w:val="nil"/>
              <w:left w:val="nil"/>
              <w:bottom w:val="single" w:sz="4" w:space="0" w:color="auto"/>
              <w:right w:val="single" w:sz="4" w:space="0" w:color="auto"/>
            </w:tcBorders>
            <w:shd w:val="clear" w:color="auto" w:fill="auto"/>
            <w:vAlign w:val="center"/>
            <w:hideMark/>
            <w:tcPrChange w:id="934"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33B69E35" w14:textId="3BA5F5A0" w:rsidR="004D6F0A" w:rsidRPr="0055698C" w:rsidRDefault="00C550AF" w:rsidP="0055698C">
            <w:pPr>
              <w:jc w:val="both"/>
              <w:rPr>
                <w:sz w:val="12"/>
                <w:szCs w:val="12"/>
              </w:rPr>
            </w:pPr>
            <w:r w:rsidRPr="0055698C">
              <w:rPr>
                <w:rFonts w:ascii="Arial" w:hAnsi="Arial" w:cs="Arial"/>
                <w:sz w:val="12"/>
                <w:szCs w:val="12"/>
              </w:rPr>
              <w:t>UN20</w:t>
            </w:r>
          </w:p>
        </w:tc>
        <w:tc>
          <w:tcPr>
            <w:tcW w:w="1134" w:type="dxa"/>
            <w:tcBorders>
              <w:top w:val="nil"/>
              <w:left w:val="nil"/>
              <w:bottom w:val="single" w:sz="4" w:space="0" w:color="auto"/>
              <w:right w:val="single" w:sz="4" w:space="0" w:color="auto"/>
            </w:tcBorders>
            <w:shd w:val="clear" w:color="auto" w:fill="auto"/>
            <w:vAlign w:val="center"/>
            <w:hideMark/>
            <w:tcPrChange w:id="935"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7FE035F6" w14:textId="3FEAD706" w:rsidR="004D6F0A" w:rsidRPr="0055698C" w:rsidRDefault="00C550AF" w:rsidP="0055698C">
            <w:pPr>
              <w:jc w:val="both"/>
              <w:rPr>
                <w:sz w:val="12"/>
                <w:szCs w:val="12"/>
              </w:rPr>
            </w:pPr>
            <w:r w:rsidRPr="0055698C">
              <w:rPr>
                <w:rFonts w:ascii="Arial" w:hAnsi="Arial" w:cs="Arial"/>
                <w:sz w:val="12"/>
                <w:szCs w:val="12"/>
              </w:rPr>
              <w:t>Unahitak</w:t>
            </w:r>
          </w:p>
        </w:tc>
        <w:tc>
          <w:tcPr>
            <w:tcW w:w="993" w:type="dxa"/>
            <w:tcBorders>
              <w:top w:val="nil"/>
              <w:left w:val="nil"/>
              <w:bottom w:val="single" w:sz="4" w:space="0" w:color="auto"/>
              <w:right w:val="single" w:sz="4" w:space="0" w:color="auto"/>
            </w:tcBorders>
            <w:shd w:val="clear" w:color="auto" w:fill="auto"/>
            <w:vAlign w:val="center"/>
            <w:hideMark/>
            <w:tcPrChange w:id="936" w:author="mike" w:date="2019-10-07T16:48:00Z">
              <w:tcPr>
                <w:tcW w:w="993" w:type="dxa"/>
                <w:tcBorders>
                  <w:top w:val="nil"/>
                  <w:left w:val="nil"/>
                  <w:bottom w:val="single" w:sz="4" w:space="0" w:color="auto"/>
                  <w:right w:val="single" w:sz="4" w:space="0" w:color="auto"/>
                </w:tcBorders>
                <w:shd w:val="clear" w:color="auto" w:fill="auto"/>
                <w:vAlign w:val="center"/>
                <w:hideMark/>
              </w:tcPr>
            </w:tcPrChange>
          </w:tcPr>
          <w:p w14:paraId="57830EFC" w14:textId="0896422C" w:rsidR="004D6F0A" w:rsidRPr="0055698C" w:rsidRDefault="00C550AF" w:rsidP="0055698C">
            <w:pPr>
              <w:jc w:val="both"/>
              <w:rPr>
                <w:sz w:val="12"/>
                <w:szCs w:val="12"/>
              </w:rPr>
            </w:pPr>
            <w:r w:rsidRPr="0055698C">
              <w:rPr>
                <w:rFonts w:ascii="Arial" w:hAnsi="Arial" w:cs="Arial"/>
                <w:sz w:val="12"/>
                <w:szCs w:val="12"/>
              </w:rPr>
              <w:t>9-Mar-2019</w:t>
            </w:r>
          </w:p>
        </w:tc>
        <w:tc>
          <w:tcPr>
            <w:tcW w:w="708" w:type="dxa"/>
            <w:tcBorders>
              <w:top w:val="nil"/>
              <w:left w:val="nil"/>
              <w:bottom w:val="single" w:sz="4" w:space="0" w:color="auto"/>
              <w:right w:val="single" w:sz="4" w:space="0" w:color="auto"/>
            </w:tcBorders>
            <w:shd w:val="clear" w:color="auto" w:fill="auto"/>
            <w:vAlign w:val="center"/>
            <w:hideMark/>
            <w:tcPrChange w:id="937" w:author="mike" w:date="2019-10-07T16:48:00Z">
              <w:tcPr>
                <w:tcW w:w="708" w:type="dxa"/>
                <w:tcBorders>
                  <w:top w:val="nil"/>
                  <w:left w:val="nil"/>
                  <w:bottom w:val="single" w:sz="4" w:space="0" w:color="auto"/>
                  <w:right w:val="single" w:sz="4" w:space="0" w:color="auto"/>
                </w:tcBorders>
                <w:shd w:val="clear" w:color="auto" w:fill="auto"/>
                <w:vAlign w:val="center"/>
                <w:hideMark/>
              </w:tcPr>
            </w:tcPrChange>
          </w:tcPr>
          <w:p w14:paraId="59E2B3AF"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68</w:t>
            </w:r>
          </w:p>
        </w:tc>
        <w:tc>
          <w:tcPr>
            <w:tcW w:w="709" w:type="dxa"/>
            <w:tcBorders>
              <w:top w:val="nil"/>
              <w:left w:val="nil"/>
              <w:bottom w:val="single" w:sz="4" w:space="0" w:color="auto"/>
              <w:right w:val="single" w:sz="4" w:space="0" w:color="auto"/>
            </w:tcBorders>
            <w:shd w:val="clear" w:color="auto" w:fill="auto"/>
            <w:vAlign w:val="center"/>
            <w:hideMark/>
            <w:tcPrChange w:id="938"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69142E1E" w14:textId="10F020FD" w:rsidR="004D6F0A" w:rsidRPr="0055698C" w:rsidRDefault="00B8237D" w:rsidP="0055698C">
            <w:pPr>
              <w:jc w:val="both"/>
              <w:rPr>
                <w:rFonts w:ascii="Arial" w:hAnsi="Arial" w:cs="Arial"/>
                <w:sz w:val="12"/>
                <w:szCs w:val="12"/>
              </w:rPr>
            </w:pPr>
            <w:r w:rsidRPr="0055698C">
              <w:rPr>
                <w:rFonts w:ascii="Arial" w:hAnsi="Arial" w:cs="Arial"/>
                <w:sz w:val="12"/>
                <w:szCs w:val="12"/>
              </w:rPr>
              <w:t>59.936</w:t>
            </w:r>
          </w:p>
        </w:tc>
        <w:tc>
          <w:tcPr>
            <w:tcW w:w="567" w:type="dxa"/>
            <w:tcBorders>
              <w:top w:val="nil"/>
              <w:left w:val="nil"/>
              <w:bottom w:val="single" w:sz="4" w:space="0" w:color="auto"/>
              <w:right w:val="single" w:sz="4" w:space="0" w:color="auto"/>
            </w:tcBorders>
            <w:shd w:val="clear" w:color="auto" w:fill="auto"/>
            <w:vAlign w:val="center"/>
            <w:hideMark/>
            <w:tcPrChange w:id="939" w:author="mike" w:date="2019-10-07T16:48:00Z">
              <w:tcPr>
                <w:tcW w:w="567" w:type="dxa"/>
                <w:tcBorders>
                  <w:top w:val="nil"/>
                  <w:left w:val="nil"/>
                  <w:bottom w:val="single" w:sz="4" w:space="0" w:color="auto"/>
                  <w:right w:val="single" w:sz="4" w:space="0" w:color="auto"/>
                </w:tcBorders>
                <w:shd w:val="clear" w:color="auto" w:fill="auto"/>
                <w:vAlign w:val="center"/>
                <w:hideMark/>
              </w:tcPr>
            </w:tcPrChange>
          </w:tcPr>
          <w:p w14:paraId="463A242B"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105</w:t>
            </w:r>
          </w:p>
        </w:tc>
        <w:tc>
          <w:tcPr>
            <w:tcW w:w="709" w:type="dxa"/>
            <w:tcBorders>
              <w:top w:val="nil"/>
              <w:left w:val="nil"/>
              <w:bottom w:val="single" w:sz="4" w:space="0" w:color="auto"/>
              <w:right w:val="single" w:sz="4" w:space="0" w:color="auto"/>
            </w:tcBorders>
            <w:shd w:val="clear" w:color="auto" w:fill="auto"/>
            <w:vAlign w:val="center"/>
            <w:hideMark/>
            <w:tcPrChange w:id="940"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3F8A5558" w14:textId="4DD934D7" w:rsidR="004D6F0A" w:rsidRPr="0055698C" w:rsidRDefault="00B8237D" w:rsidP="0055698C">
            <w:pPr>
              <w:jc w:val="both"/>
              <w:rPr>
                <w:rFonts w:ascii="Arial" w:hAnsi="Arial" w:cs="Arial"/>
                <w:sz w:val="12"/>
                <w:szCs w:val="12"/>
              </w:rPr>
            </w:pPr>
            <w:r w:rsidRPr="0055698C">
              <w:rPr>
                <w:rFonts w:ascii="Arial" w:hAnsi="Arial" w:cs="Arial"/>
                <w:sz w:val="12"/>
                <w:szCs w:val="12"/>
              </w:rPr>
              <w:t>49.011</w:t>
            </w:r>
          </w:p>
        </w:tc>
        <w:tc>
          <w:tcPr>
            <w:tcW w:w="850" w:type="dxa"/>
            <w:tcBorders>
              <w:top w:val="nil"/>
              <w:left w:val="nil"/>
              <w:bottom w:val="single" w:sz="4" w:space="0" w:color="auto"/>
              <w:right w:val="single" w:sz="4" w:space="0" w:color="auto"/>
            </w:tcBorders>
            <w:vAlign w:val="center"/>
            <w:tcPrChange w:id="941" w:author="mike" w:date="2019-10-07T16:48:00Z">
              <w:tcPr>
                <w:tcW w:w="850" w:type="dxa"/>
                <w:tcBorders>
                  <w:top w:val="nil"/>
                  <w:left w:val="nil"/>
                  <w:bottom w:val="single" w:sz="4" w:space="0" w:color="auto"/>
                  <w:right w:val="single" w:sz="4" w:space="0" w:color="auto"/>
                </w:tcBorders>
                <w:vAlign w:val="center"/>
              </w:tcPr>
            </w:tcPrChange>
          </w:tcPr>
          <w:p w14:paraId="38F8F500" w14:textId="48E60C04" w:rsidR="004D6F0A" w:rsidRPr="0055698C" w:rsidRDefault="00B8237D" w:rsidP="0055698C">
            <w:pPr>
              <w:jc w:val="both"/>
              <w:rPr>
                <w:ins w:id="942" w:author="M Dempsey" w:date="2018-05-23T07:51:00Z"/>
                <w:rFonts w:ascii="Arial" w:hAnsi="Arial" w:cs="Arial"/>
                <w:sz w:val="12"/>
                <w:szCs w:val="12"/>
              </w:rPr>
            </w:pPr>
            <w:r w:rsidRPr="0055698C">
              <w:rPr>
                <w:rFonts w:ascii="Arial" w:hAnsi="Arial" w:cs="Arial"/>
                <w:sz w:val="12"/>
                <w:szCs w:val="12"/>
              </w:rPr>
              <w:t>137</w:t>
            </w:r>
          </w:p>
        </w:tc>
        <w:tc>
          <w:tcPr>
            <w:tcW w:w="1985" w:type="dxa"/>
            <w:tcBorders>
              <w:top w:val="nil"/>
              <w:left w:val="single" w:sz="4" w:space="0" w:color="auto"/>
              <w:bottom w:val="single" w:sz="4" w:space="0" w:color="auto"/>
              <w:right w:val="single" w:sz="4" w:space="0" w:color="auto"/>
            </w:tcBorders>
            <w:vAlign w:val="center"/>
            <w:tcPrChange w:id="943" w:author="mike" w:date="2019-10-07T16:48:00Z">
              <w:tcPr>
                <w:tcW w:w="1985" w:type="dxa"/>
                <w:tcBorders>
                  <w:top w:val="nil"/>
                  <w:left w:val="single" w:sz="4" w:space="0" w:color="auto"/>
                  <w:bottom w:val="single" w:sz="4" w:space="0" w:color="auto"/>
                  <w:right w:val="single" w:sz="4" w:space="0" w:color="auto"/>
                </w:tcBorders>
                <w:vAlign w:val="center"/>
              </w:tcPr>
            </w:tcPrChange>
          </w:tcPr>
          <w:p w14:paraId="41DBC748" w14:textId="2B107929" w:rsidR="004D6F0A" w:rsidRPr="0055698C" w:rsidRDefault="00C550AF" w:rsidP="0055698C">
            <w:pPr>
              <w:jc w:val="both"/>
              <w:rPr>
                <w:ins w:id="944" w:author="S Zimmermann" w:date="2018-05-22T14:50:00Z"/>
                <w:rFonts w:ascii="Arial" w:hAnsi="Arial" w:cs="Arial"/>
                <w:sz w:val="12"/>
                <w:szCs w:val="12"/>
              </w:rPr>
            </w:pPr>
            <w:ins w:id="945" w:author="S Zimmermann" w:date="2018-05-22T14:54:00Z">
              <w:r w:rsidRPr="0055698C">
                <w:rPr>
                  <w:rFonts w:ascii="Arial" w:hAnsi="Arial" w:cs="Arial"/>
                  <w:sz w:val="12"/>
                  <w:szCs w:val="12"/>
                </w:rPr>
                <w:t>Ice buoy</w:t>
              </w:r>
            </w:ins>
            <w:ins w:id="946" w:author="S Zimmermann" w:date="2018-05-22T15:08:00Z">
              <w:r w:rsidRPr="0055698C">
                <w:rPr>
                  <w:rFonts w:ascii="Arial" w:hAnsi="Arial" w:cs="Arial"/>
                  <w:sz w:val="12"/>
                  <w:szCs w:val="12"/>
                </w:rPr>
                <w:t>, Zooplankton net</w:t>
              </w:r>
            </w:ins>
          </w:p>
        </w:tc>
      </w:tr>
      <w:tr w:rsidR="0055698C" w:rsidRPr="00367538" w14:paraId="5C17D49A" w14:textId="77777777" w:rsidTr="007D3C0A">
        <w:trPr>
          <w:trHeight w:val="600"/>
          <w:trPrChange w:id="947" w:author="mike" w:date="2019-10-07T16:48:00Z">
            <w:trPr>
              <w:trHeight w:val="600"/>
            </w:trPr>
          </w:trPrChange>
        </w:trPr>
        <w:tc>
          <w:tcPr>
            <w:tcW w:w="850" w:type="dxa"/>
            <w:tcBorders>
              <w:top w:val="nil"/>
              <w:left w:val="single" w:sz="4" w:space="0" w:color="auto"/>
              <w:right w:val="single" w:sz="4" w:space="0" w:color="auto"/>
            </w:tcBorders>
            <w:shd w:val="clear" w:color="auto" w:fill="auto"/>
            <w:vAlign w:val="center"/>
            <w:hideMark/>
            <w:tcPrChange w:id="948" w:author="mike" w:date="2019-10-07T16:48:00Z">
              <w:tcPr>
                <w:tcW w:w="708" w:type="dxa"/>
                <w:tcBorders>
                  <w:top w:val="nil"/>
                  <w:left w:val="single" w:sz="4" w:space="0" w:color="auto"/>
                  <w:right w:val="single" w:sz="4" w:space="0" w:color="auto"/>
                </w:tcBorders>
                <w:shd w:val="clear" w:color="auto" w:fill="auto"/>
                <w:vAlign w:val="center"/>
                <w:hideMark/>
              </w:tcPr>
            </w:tcPrChange>
          </w:tcPr>
          <w:p w14:paraId="67A32538" w14:textId="77777777" w:rsidR="004D6F0A" w:rsidRPr="0055698C" w:rsidRDefault="004D6F0A">
            <w:pPr>
              <w:jc w:val="both"/>
              <w:rPr>
                <w:sz w:val="12"/>
                <w:szCs w:val="12"/>
              </w:rPr>
              <w:pPrChange w:id="949" w:author="M Dempsey" w:date="2018-05-23T08:00:00Z">
                <w:pPr/>
              </w:pPrChange>
            </w:pPr>
            <w:r w:rsidRPr="0055698C">
              <w:rPr>
                <w:rFonts w:ascii="Arial" w:hAnsi="Arial" w:cs="Arial"/>
                <w:sz w:val="12"/>
                <w:szCs w:val="12"/>
              </w:rPr>
              <w:t>Cambridge Bay</w:t>
            </w:r>
          </w:p>
        </w:tc>
        <w:tc>
          <w:tcPr>
            <w:tcW w:w="992" w:type="dxa"/>
            <w:tcBorders>
              <w:top w:val="nil"/>
              <w:left w:val="nil"/>
              <w:right w:val="single" w:sz="4" w:space="0" w:color="auto"/>
            </w:tcBorders>
            <w:shd w:val="clear" w:color="auto" w:fill="auto"/>
            <w:vAlign w:val="center"/>
            <w:hideMark/>
            <w:tcPrChange w:id="950" w:author="mike" w:date="2019-10-07T16:48:00Z">
              <w:tcPr>
                <w:tcW w:w="1134" w:type="dxa"/>
                <w:tcBorders>
                  <w:top w:val="nil"/>
                  <w:left w:val="nil"/>
                  <w:right w:val="single" w:sz="4" w:space="0" w:color="auto"/>
                </w:tcBorders>
                <w:shd w:val="clear" w:color="auto" w:fill="auto"/>
                <w:vAlign w:val="center"/>
                <w:hideMark/>
              </w:tcPr>
            </w:tcPrChange>
          </w:tcPr>
          <w:p w14:paraId="78D7B4E0" w14:textId="7965855A" w:rsidR="004D6F0A" w:rsidRPr="0055698C" w:rsidRDefault="00C550AF" w:rsidP="0055698C">
            <w:pPr>
              <w:jc w:val="both"/>
              <w:rPr>
                <w:sz w:val="12"/>
                <w:szCs w:val="12"/>
              </w:rPr>
            </w:pPr>
            <w:r w:rsidRPr="0055698C">
              <w:rPr>
                <w:rFonts w:ascii="Arial" w:hAnsi="Arial" w:cs="Arial"/>
                <w:sz w:val="12"/>
                <w:szCs w:val="12"/>
              </w:rPr>
              <w:t>UN30</w:t>
            </w:r>
          </w:p>
        </w:tc>
        <w:tc>
          <w:tcPr>
            <w:tcW w:w="1134" w:type="dxa"/>
            <w:tcBorders>
              <w:top w:val="nil"/>
              <w:left w:val="nil"/>
              <w:right w:val="single" w:sz="4" w:space="0" w:color="auto"/>
            </w:tcBorders>
            <w:shd w:val="clear" w:color="auto" w:fill="auto"/>
            <w:vAlign w:val="center"/>
            <w:hideMark/>
            <w:tcPrChange w:id="951" w:author="mike" w:date="2019-10-07T16:48:00Z">
              <w:tcPr>
                <w:tcW w:w="1134" w:type="dxa"/>
                <w:tcBorders>
                  <w:top w:val="nil"/>
                  <w:left w:val="nil"/>
                  <w:right w:val="single" w:sz="4" w:space="0" w:color="auto"/>
                </w:tcBorders>
                <w:shd w:val="clear" w:color="auto" w:fill="auto"/>
                <w:vAlign w:val="center"/>
                <w:hideMark/>
              </w:tcPr>
            </w:tcPrChange>
          </w:tcPr>
          <w:p w14:paraId="0642E5EC" w14:textId="735F3857" w:rsidR="004D6F0A" w:rsidRPr="0055698C" w:rsidRDefault="00C550AF" w:rsidP="0055698C">
            <w:pPr>
              <w:jc w:val="both"/>
              <w:rPr>
                <w:sz w:val="12"/>
                <w:szCs w:val="12"/>
              </w:rPr>
            </w:pPr>
            <w:r w:rsidRPr="0055698C">
              <w:rPr>
                <w:rFonts w:ascii="Arial" w:hAnsi="Arial" w:cs="Arial"/>
                <w:sz w:val="12"/>
                <w:szCs w:val="12"/>
              </w:rPr>
              <w:t>Unahitak</w:t>
            </w:r>
          </w:p>
        </w:tc>
        <w:tc>
          <w:tcPr>
            <w:tcW w:w="993" w:type="dxa"/>
            <w:tcBorders>
              <w:top w:val="nil"/>
              <w:left w:val="nil"/>
              <w:right w:val="single" w:sz="4" w:space="0" w:color="auto"/>
            </w:tcBorders>
            <w:shd w:val="clear" w:color="auto" w:fill="auto"/>
            <w:vAlign w:val="center"/>
            <w:hideMark/>
            <w:tcPrChange w:id="952" w:author="mike" w:date="2019-10-07T16:48:00Z">
              <w:tcPr>
                <w:tcW w:w="993" w:type="dxa"/>
                <w:tcBorders>
                  <w:top w:val="nil"/>
                  <w:left w:val="nil"/>
                  <w:right w:val="single" w:sz="4" w:space="0" w:color="auto"/>
                </w:tcBorders>
                <w:shd w:val="clear" w:color="auto" w:fill="auto"/>
                <w:vAlign w:val="center"/>
                <w:hideMark/>
              </w:tcPr>
            </w:tcPrChange>
          </w:tcPr>
          <w:p w14:paraId="4F7B3B9E" w14:textId="3A9D1E87" w:rsidR="004D6F0A" w:rsidRPr="0055698C" w:rsidRDefault="00C550AF" w:rsidP="0055698C">
            <w:pPr>
              <w:jc w:val="both"/>
              <w:rPr>
                <w:sz w:val="12"/>
                <w:szCs w:val="12"/>
              </w:rPr>
            </w:pPr>
            <w:r w:rsidRPr="0055698C">
              <w:rPr>
                <w:rFonts w:ascii="Arial" w:hAnsi="Arial" w:cs="Arial"/>
                <w:sz w:val="12"/>
                <w:szCs w:val="12"/>
              </w:rPr>
              <w:t>9-Mar-2019</w:t>
            </w:r>
          </w:p>
        </w:tc>
        <w:tc>
          <w:tcPr>
            <w:tcW w:w="708" w:type="dxa"/>
            <w:tcBorders>
              <w:top w:val="nil"/>
              <w:left w:val="nil"/>
              <w:right w:val="single" w:sz="4" w:space="0" w:color="auto"/>
            </w:tcBorders>
            <w:shd w:val="clear" w:color="auto" w:fill="auto"/>
            <w:vAlign w:val="center"/>
            <w:hideMark/>
            <w:tcPrChange w:id="953" w:author="mike" w:date="2019-10-07T16:48:00Z">
              <w:tcPr>
                <w:tcW w:w="708" w:type="dxa"/>
                <w:tcBorders>
                  <w:top w:val="nil"/>
                  <w:left w:val="nil"/>
                  <w:right w:val="single" w:sz="4" w:space="0" w:color="auto"/>
                </w:tcBorders>
                <w:shd w:val="clear" w:color="auto" w:fill="auto"/>
                <w:vAlign w:val="center"/>
                <w:hideMark/>
              </w:tcPr>
            </w:tcPrChange>
          </w:tcPr>
          <w:p w14:paraId="45AAEEAB"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68</w:t>
            </w:r>
          </w:p>
        </w:tc>
        <w:tc>
          <w:tcPr>
            <w:tcW w:w="709" w:type="dxa"/>
            <w:tcBorders>
              <w:top w:val="nil"/>
              <w:left w:val="nil"/>
              <w:right w:val="single" w:sz="4" w:space="0" w:color="auto"/>
            </w:tcBorders>
            <w:shd w:val="clear" w:color="auto" w:fill="auto"/>
            <w:vAlign w:val="center"/>
            <w:hideMark/>
            <w:tcPrChange w:id="954" w:author="mike" w:date="2019-10-07T16:48:00Z">
              <w:tcPr>
                <w:tcW w:w="709" w:type="dxa"/>
                <w:tcBorders>
                  <w:top w:val="nil"/>
                  <w:left w:val="nil"/>
                  <w:right w:val="single" w:sz="4" w:space="0" w:color="auto"/>
                </w:tcBorders>
                <w:shd w:val="clear" w:color="auto" w:fill="auto"/>
                <w:vAlign w:val="center"/>
                <w:hideMark/>
              </w:tcPr>
            </w:tcPrChange>
          </w:tcPr>
          <w:p w14:paraId="499300E5" w14:textId="5A600D39" w:rsidR="004D6F0A" w:rsidRPr="0055698C" w:rsidRDefault="00B8237D" w:rsidP="0055698C">
            <w:pPr>
              <w:jc w:val="both"/>
              <w:rPr>
                <w:rFonts w:ascii="Arial" w:hAnsi="Arial" w:cs="Arial"/>
                <w:sz w:val="12"/>
                <w:szCs w:val="12"/>
              </w:rPr>
            </w:pPr>
            <w:r w:rsidRPr="0055698C">
              <w:rPr>
                <w:rFonts w:ascii="Arial" w:hAnsi="Arial" w:cs="Arial"/>
                <w:sz w:val="12"/>
                <w:szCs w:val="12"/>
              </w:rPr>
              <w:t>58.872</w:t>
            </w:r>
          </w:p>
        </w:tc>
        <w:tc>
          <w:tcPr>
            <w:tcW w:w="567" w:type="dxa"/>
            <w:tcBorders>
              <w:top w:val="nil"/>
              <w:left w:val="nil"/>
              <w:right w:val="single" w:sz="4" w:space="0" w:color="auto"/>
            </w:tcBorders>
            <w:shd w:val="clear" w:color="auto" w:fill="auto"/>
            <w:vAlign w:val="center"/>
            <w:hideMark/>
            <w:tcPrChange w:id="955" w:author="mike" w:date="2019-10-07T16:48:00Z">
              <w:tcPr>
                <w:tcW w:w="567" w:type="dxa"/>
                <w:tcBorders>
                  <w:top w:val="nil"/>
                  <w:left w:val="nil"/>
                  <w:right w:val="single" w:sz="4" w:space="0" w:color="auto"/>
                </w:tcBorders>
                <w:shd w:val="clear" w:color="auto" w:fill="auto"/>
                <w:vAlign w:val="center"/>
                <w:hideMark/>
              </w:tcPr>
            </w:tcPrChange>
          </w:tcPr>
          <w:p w14:paraId="279624D0"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105</w:t>
            </w:r>
          </w:p>
        </w:tc>
        <w:tc>
          <w:tcPr>
            <w:tcW w:w="709" w:type="dxa"/>
            <w:tcBorders>
              <w:top w:val="nil"/>
              <w:left w:val="nil"/>
              <w:right w:val="single" w:sz="4" w:space="0" w:color="auto"/>
            </w:tcBorders>
            <w:shd w:val="clear" w:color="auto" w:fill="auto"/>
            <w:vAlign w:val="center"/>
            <w:hideMark/>
            <w:tcPrChange w:id="956" w:author="mike" w:date="2019-10-07T16:48:00Z">
              <w:tcPr>
                <w:tcW w:w="709" w:type="dxa"/>
                <w:tcBorders>
                  <w:top w:val="nil"/>
                  <w:left w:val="nil"/>
                  <w:right w:val="single" w:sz="4" w:space="0" w:color="auto"/>
                </w:tcBorders>
                <w:shd w:val="clear" w:color="auto" w:fill="auto"/>
                <w:vAlign w:val="center"/>
                <w:hideMark/>
              </w:tcPr>
            </w:tcPrChange>
          </w:tcPr>
          <w:p w14:paraId="460F0E50" w14:textId="0CD7D5FC" w:rsidR="004D6F0A" w:rsidRPr="0055698C" w:rsidRDefault="00B8237D" w:rsidP="0055698C">
            <w:pPr>
              <w:jc w:val="both"/>
              <w:rPr>
                <w:rFonts w:ascii="Arial" w:hAnsi="Arial" w:cs="Arial"/>
                <w:sz w:val="12"/>
                <w:szCs w:val="12"/>
              </w:rPr>
            </w:pPr>
            <w:r w:rsidRPr="0055698C">
              <w:rPr>
                <w:rFonts w:ascii="Arial" w:hAnsi="Arial" w:cs="Arial"/>
                <w:sz w:val="12"/>
                <w:szCs w:val="12"/>
              </w:rPr>
              <w:t>54.452</w:t>
            </w:r>
          </w:p>
        </w:tc>
        <w:tc>
          <w:tcPr>
            <w:tcW w:w="850" w:type="dxa"/>
            <w:tcBorders>
              <w:top w:val="nil"/>
              <w:left w:val="nil"/>
              <w:right w:val="single" w:sz="4" w:space="0" w:color="auto"/>
            </w:tcBorders>
            <w:vAlign w:val="center"/>
            <w:tcPrChange w:id="957" w:author="mike" w:date="2019-10-07T16:48:00Z">
              <w:tcPr>
                <w:tcW w:w="850" w:type="dxa"/>
                <w:tcBorders>
                  <w:top w:val="nil"/>
                  <w:left w:val="nil"/>
                  <w:right w:val="single" w:sz="4" w:space="0" w:color="auto"/>
                </w:tcBorders>
                <w:vAlign w:val="center"/>
              </w:tcPr>
            </w:tcPrChange>
          </w:tcPr>
          <w:p w14:paraId="4AA4E93B" w14:textId="001CE57D" w:rsidR="004D6F0A" w:rsidRPr="0055698C" w:rsidRDefault="00B8237D" w:rsidP="0055698C">
            <w:pPr>
              <w:jc w:val="both"/>
              <w:rPr>
                <w:ins w:id="958" w:author="M Dempsey" w:date="2018-05-23T07:51:00Z"/>
                <w:rFonts w:ascii="Arial" w:hAnsi="Arial" w:cs="Arial"/>
                <w:sz w:val="12"/>
                <w:szCs w:val="12"/>
              </w:rPr>
            </w:pPr>
            <w:r w:rsidRPr="0055698C">
              <w:rPr>
                <w:rFonts w:ascii="Arial" w:hAnsi="Arial" w:cs="Arial"/>
                <w:sz w:val="12"/>
                <w:szCs w:val="12"/>
              </w:rPr>
              <w:t>154</w:t>
            </w:r>
          </w:p>
        </w:tc>
        <w:tc>
          <w:tcPr>
            <w:tcW w:w="1985" w:type="dxa"/>
            <w:tcBorders>
              <w:top w:val="nil"/>
              <w:left w:val="single" w:sz="4" w:space="0" w:color="auto"/>
              <w:right w:val="single" w:sz="4" w:space="0" w:color="auto"/>
            </w:tcBorders>
            <w:vAlign w:val="center"/>
            <w:tcPrChange w:id="959" w:author="mike" w:date="2019-10-07T16:48:00Z">
              <w:tcPr>
                <w:tcW w:w="1985" w:type="dxa"/>
                <w:tcBorders>
                  <w:top w:val="nil"/>
                  <w:left w:val="single" w:sz="4" w:space="0" w:color="auto"/>
                  <w:right w:val="single" w:sz="4" w:space="0" w:color="auto"/>
                </w:tcBorders>
                <w:vAlign w:val="center"/>
              </w:tcPr>
            </w:tcPrChange>
          </w:tcPr>
          <w:p w14:paraId="339451EE" w14:textId="77777777" w:rsidR="004D6F0A" w:rsidRPr="0055698C" w:rsidRDefault="004D6F0A" w:rsidP="0055698C">
            <w:pPr>
              <w:jc w:val="both"/>
              <w:rPr>
                <w:ins w:id="960" w:author="S Zimmermann" w:date="2018-05-22T14:50:00Z"/>
                <w:rFonts w:ascii="Arial" w:hAnsi="Arial" w:cs="Arial"/>
                <w:sz w:val="12"/>
                <w:szCs w:val="12"/>
              </w:rPr>
            </w:pPr>
          </w:p>
        </w:tc>
      </w:tr>
      <w:tr w:rsidR="0055698C" w:rsidRPr="00367538" w14:paraId="06A0B47D" w14:textId="77777777" w:rsidTr="007D3C0A">
        <w:trPr>
          <w:trHeight w:val="600"/>
          <w:trPrChange w:id="961" w:author="mike" w:date="2019-10-07T16:48:00Z">
            <w:trPr>
              <w:trHeight w:val="600"/>
            </w:trPr>
          </w:trPrChange>
        </w:trPr>
        <w:tc>
          <w:tcPr>
            <w:tcW w:w="850" w:type="dxa"/>
            <w:tcBorders>
              <w:top w:val="nil"/>
              <w:left w:val="single" w:sz="4" w:space="0" w:color="auto"/>
              <w:bottom w:val="single" w:sz="4" w:space="0" w:color="auto"/>
              <w:right w:val="single" w:sz="4" w:space="0" w:color="auto"/>
            </w:tcBorders>
            <w:shd w:val="clear" w:color="auto" w:fill="auto"/>
            <w:vAlign w:val="center"/>
            <w:hideMark/>
            <w:tcPrChange w:id="962" w:author="mike" w:date="2019-10-07T16:48:00Z">
              <w:tcPr>
                <w:tcW w:w="708" w:type="dxa"/>
                <w:tcBorders>
                  <w:top w:val="nil"/>
                  <w:left w:val="single" w:sz="4" w:space="0" w:color="auto"/>
                  <w:bottom w:val="single" w:sz="4" w:space="0" w:color="auto"/>
                  <w:right w:val="single" w:sz="4" w:space="0" w:color="auto"/>
                </w:tcBorders>
                <w:shd w:val="clear" w:color="auto" w:fill="auto"/>
                <w:vAlign w:val="center"/>
                <w:hideMark/>
              </w:tcPr>
            </w:tcPrChange>
          </w:tcPr>
          <w:p w14:paraId="1943FA2E" w14:textId="77777777" w:rsidR="004D6F0A" w:rsidRPr="0055698C" w:rsidRDefault="004D6F0A">
            <w:pPr>
              <w:jc w:val="both"/>
              <w:rPr>
                <w:sz w:val="12"/>
                <w:szCs w:val="12"/>
              </w:rPr>
              <w:pPrChange w:id="963" w:author="M Dempsey" w:date="2018-05-23T08:00:00Z">
                <w:pPr/>
              </w:pPrChange>
            </w:pPr>
            <w:r w:rsidRPr="0055698C">
              <w:rPr>
                <w:rFonts w:ascii="Arial" w:hAnsi="Arial" w:cs="Arial"/>
                <w:sz w:val="12"/>
                <w:szCs w:val="12"/>
              </w:rPr>
              <w:t>Cambridge Bay</w:t>
            </w:r>
          </w:p>
        </w:tc>
        <w:tc>
          <w:tcPr>
            <w:tcW w:w="992" w:type="dxa"/>
            <w:tcBorders>
              <w:top w:val="nil"/>
              <w:left w:val="nil"/>
              <w:bottom w:val="single" w:sz="4" w:space="0" w:color="auto"/>
              <w:right w:val="single" w:sz="4" w:space="0" w:color="auto"/>
            </w:tcBorders>
            <w:shd w:val="clear" w:color="auto" w:fill="auto"/>
            <w:vAlign w:val="center"/>
            <w:hideMark/>
            <w:tcPrChange w:id="964"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5FE16F35" w14:textId="7C5D93E6" w:rsidR="004D6F0A" w:rsidRPr="0055698C" w:rsidRDefault="004D6F0A" w:rsidP="0055698C">
            <w:pPr>
              <w:jc w:val="both"/>
              <w:rPr>
                <w:sz w:val="12"/>
                <w:szCs w:val="12"/>
              </w:rPr>
            </w:pPr>
            <w:r w:rsidRPr="0055698C">
              <w:rPr>
                <w:rFonts w:ascii="Arial" w:hAnsi="Arial" w:cs="Arial"/>
                <w:sz w:val="12"/>
                <w:szCs w:val="12"/>
              </w:rPr>
              <w:t>DS</w:t>
            </w:r>
            <w:r w:rsidR="00B8237D" w:rsidRPr="0055698C">
              <w:rPr>
                <w:rFonts w:ascii="Arial" w:hAnsi="Arial" w:cs="Arial"/>
                <w:sz w:val="12"/>
                <w:szCs w:val="12"/>
              </w:rPr>
              <w:t>19-01</w:t>
            </w:r>
          </w:p>
        </w:tc>
        <w:tc>
          <w:tcPr>
            <w:tcW w:w="1134" w:type="dxa"/>
            <w:tcBorders>
              <w:top w:val="nil"/>
              <w:left w:val="nil"/>
              <w:bottom w:val="single" w:sz="4" w:space="0" w:color="auto"/>
              <w:right w:val="single" w:sz="4" w:space="0" w:color="auto"/>
            </w:tcBorders>
            <w:shd w:val="clear" w:color="auto" w:fill="auto"/>
            <w:vAlign w:val="center"/>
            <w:hideMark/>
            <w:tcPrChange w:id="965"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66741C71" w14:textId="77777777" w:rsidR="004D6F0A" w:rsidRPr="0055698C" w:rsidRDefault="004D6F0A" w:rsidP="0055698C">
            <w:pPr>
              <w:jc w:val="both"/>
              <w:rPr>
                <w:sz w:val="12"/>
                <w:szCs w:val="12"/>
              </w:rPr>
            </w:pPr>
            <w:r w:rsidRPr="0055698C">
              <w:rPr>
                <w:rFonts w:ascii="Arial" w:hAnsi="Arial" w:cs="Arial"/>
                <w:sz w:val="12"/>
                <w:szCs w:val="12"/>
              </w:rPr>
              <w:t>Dease Strait</w:t>
            </w:r>
          </w:p>
        </w:tc>
        <w:tc>
          <w:tcPr>
            <w:tcW w:w="993" w:type="dxa"/>
            <w:tcBorders>
              <w:top w:val="nil"/>
              <w:left w:val="nil"/>
              <w:bottom w:val="single" w:sz="4" w:space="0" w:color="auto"/>
              <w:right w:val="single" w:sz="4" w:space="0" w:color="auto"/>
            </w:tcBorders>
            <w:shd w:val="clear" w:color="auto" w:fill="auto"/>
            <w:vAlign w:val="center"/>
            <w:hideMark/>
            <w:tcPrChange w:id="966" w:author="mike" w:date="2019-10-07T16:48:00Z">
              <w:tcPr>
                <w:tcW w:w="993" w:type="dxa"/>
                <w:tcBorders>
                  <w:top w:val="nil"/>
                  <w:left w:val="nil"/>
                  <w:bottom w:val="single" w:sz="4" w:space="0" w:color="auto"/>
                  <w:right w:val="single" w:sz="4" w:space="0" w:color="auto"/>
                </w:tcBorders>
                <w:shd w:val="clear" w:color="auto" w:fill="auto"/>
                <w:vAlign w:val="center"/>
                <w:hideMark/>
              </w:tcPr>
            </w:tcPrChange>
          </w:tcPr>
          <w:p w14:paraId="0F74133D" w14:textId="4958FE51" w:rsidR="004D6F0A" w:rsidRPr="0055698C" w:rsidRDefault="00B8237D" w:rsidP="0055698C">
            <w:pPr>
              <w:jc w:val="both"/>
              <w:rPr>
                <w:sz w:val="12"/>
                <w:szCs w:val="12"/>
              </w:rPr>
            </w:pPr>
            <w:r w:rsidRPr="0055698C">
              <w:rPr>
                <w:rFonts w:ascii="Arial" w:hAnsi="Arial" w:cs="Arial"/>
                <w:sz w:val="12"/>
                <w:szCs w:val="12"/>
              </w:rPr>
              <w:t>10</w:t>
            </w:r>
            <w:r w:rsidR="004D6F0A" w:rsidRPr="0055698C">
              <w:rPr>
                <w:rFonts w:ascii="Arial" w:hAnsi="Arial" w:cs="Arial"/>
                <w:sz w:val="12"/>
                <w:szCs w:val="12"/>
              </w:rPr>
              <w:t>-</w:t>
            </w:r>
            <w:r w:rsidRPr="0055698C">
              <w:rPr>
                <w:rFonts w:ascii="Arial" w:hAnsi="Arial" w:cs="Arial"/>
                <w:sz w:val="12"/>
                <w:szCs w:val="12"/>
              </w:rPr>
              <w:t>Mar-</w:t>
            </w:r>
            <w:r w:rsidR="004D6F0A" w:rsidRPr="0055698C">
              <w:rPr>
                <w:rFonts w:ascii="Arial" w:hAnsi="Arial" w:cs="Arial"/>
                <w:sz w:val="12"/>
                <w:szCs w:val="12"/>
              </w:rPr>
              <w:t>201</w:t>
            </w:r>
            <w:r w:rsidRPr="0055698C">
              <w:rPr>
                <w:rFonts w:ascii="Arial" w:hAnsi="Arial" w:cs="Arial"/>
                <w:sz w:val="12"/>
                <w:szCs w:val="12"/>
              </w:rPr>
              <w:t>9</w:t>
            </w:r>
          </w:p>
        </w:tc>
        <w:tc>
          <w:tcPr>
            <w:tcW w:w="708" w:type="dxa"/>
            <w:tcBorders>
              <w:top w:val="nil"/>
              <w:left w:val="nil"/>
              <w:bottom w:val="single" w:sz="4" w:space="0" w:color="auto"/>
              <w:right w:val="single" w:sz="4" w:space="0" w:color="auto"/>
            </w:tcBorders>
            <w:shd w:val="clear" w:color="auto" w:fill="auto"/>
            <w:vAlign w:val="center"/>
            <w:hideMark/>
            <w:tcPrChange w:id="967" w:author="mike" w:date="2019-10-07T16:48:00Z">
              <w:tcPr>
                <w:tcW w:w="708" w:type="dxa"/>
                <w:tcBorders>
                  <w:top w:val="nil"/>
                  <w:left w:val="nil"/>
                  <w:bottom w:val="single" w:sz="4" w:space="0" w:color="auto"/>
                  <w:right w:val="single" w:sz="4" w:space="0" w:color="auto"/>
                </w:tcBorders>
                <w:shd w:val="clear" w:color="auto" w:fill="auto"/>
                <w:vAlign w:val="center"/>
                <w:hideMark/>
              </w:tcPr>
            </w:tcPrChange>
          </w:tcPr>
          <w:p w14:paraId="7312CC1F"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68</w:t>
            </w:r>
          </w:p>
        </w:tc>
        <w:tc>
          <w:tcPr>
            <w:tcW w:w="709" w:type="dxa"/>
            <w:tcBorders>
              <w:top w:val="nil"/>
              <w:left w:val="nil"/>
              <w:bottom w:val="single" w:sz="4" w:space="0" w:color="auto"/>
              <w:right w:val="single" w:sz="4" w:space="0" w:color="auto"/>
            </w:tcBorders>
            <w:shd w:val="clear" w:color="auto" w:fill="auto"/>
            <w:vAlign w:val="center"/>
            <w:hideMark/>
            <w:tcPrChange w:id="968"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332DAD9C" w14:textId="3F67FE48" w:rsidR="004D6F0A" w:rsidRPr="0055698C" w:rsidRDefault="00B8237D" w:rsidP="0055698C">
            <w:pPr>
              <w:jc w:val="both"/>
              <w:rPr>
                <w:rFonts w:ascii="Arial" w:hAnsi="Arial" w:cs="Arial"/>
                <w:sz w:val="12"/>
                <w:szCs w:val="12"/>
              </w:rPr>
            </w:pPr>
            <w:r w:rsidRPr="0055698C">
              <w:rPr>
                <w:rFonts w:ascii="Arial" w:hAnsi="Arial" w:cs="Arial"/>
                <w:sz w:val="12"/>
                <w:szCs w:val="12"/>
              </w:rPr>
              <w:t>56.199</w:t>
            </w:r>
          </w:p>
        </w:tc>
        <w:tc>
          <w:tcPr>
            <w:tcW w:w="567" w:type="dxa"/>
            <w:tcBorders>
              <w:top w:val="nil"/>
              <w:left w:val="nil"/>
              <w:bottom w:val="single" w:sz="4" w:space="0" w:color="auto"/>
              <w:right w:val="single" w:sz="4" w:space="0" w:color="auto"/>
            </w:tcBorders>
            <w:shd w:val="clear" w:color="auto" w:fill="auto"/>
            <w:vAlign w:val="center"/>
            <w:hideMark/>
            <w:tcPrChange w:id="969" w:author="mike" w:date="2019-10-07T16:48:00Z">
              <w:tcPr>
                <w:tcW w:w="567" w:type="dxa"/>
                <w:tcBorders>
                  <w:top w:val="nil"/>
                  <w:left w:val="nil"/>
                  <w:bottom w:val="single" w:sz="4" w:space="0" w:color="auto"/>
                  <w:right w:val="single" w:sz="4" w:space="0" w:color="auto"/>
                </w:tcBorders>
                <w:shd w:val="clear" w:color="auto" w:fill="auto"/>
                <w:vAlign w:val="center"/>
                <w:hideMark/>
              </w:tcPr>
            </w:tcPrChange>
          </w:tcPr>
          <w:p w14:paraId="7A6A0652"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105</w:t>
            </w:r>
          </w:p>
        </w:tc>
        <w:tc>
          <w:tcPr>
            <w:tcW w:w="709" w:type="dxa"/>
            <w:tcBorders>
              <w:top w:val="nil"/>
              <w:left w:val="nil"/>
              <w:bottom w:val="single" w:sz="4" w:space="0" w:color="auto"/>
              <w:right w:val="single" w:sz="4" w:space="0" w:color="auto"/>
            </w:tcBorders>
            <w:shd w:val="clear" w:color="auto" w:fill="auto"/>
            <w:vAlign w:val="center"/>
            <w:hideMark/>
            <w:tcPrChange w:id="970"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50817106" w14:textId="740BF66F" w:rsidR="004D6F0A" w:rsidRPr="0055698C" w:rsidRDefault="00B8237D" w:rsidP="0055698C">
            <w:pPr>
              <w:jc w:val="both"/>
              <w:rPr>
                <w:rFonts w:ascii="Arial" w:hAnsi="Arial" w:cs="Arial"/>
                <w:sz w:val="12"/>
                <w:szCs w:val="12"/>
              </w:rPr>
            </w:pPr>
            <w:r w:rsidRPr="0055698C">
              <w:rPr>
                <w:rFonts w:ascii="Arial" w:hAnsi="Arial" w:cs="Arial"/>
                <w:sz w:val="12"/>
                <w:szCs w:val="12"/>
              </w:rPr>
              <w:t>14.000</w:t>
            </w:r>
          </w:p>
        </w:tc>
        <w:tc>
          <w:tcPr>
            <w:tcW w:w="850" w:type="dxa"/>
            <w:tcBorders>
              <w:top w:val="nil"/>
              <w:left w:val="nil"/>
              <w:bottom w:val="single" w:sz="4" w:space="0" w:color="auto"/>
              <w:right w:val="single" w:sz="4" w:space="0" w:color="auto"/>
            </w:tcBorders>
            <w:vAlign w:val="center"/>
            <w:tcPrChange w:id="971" w:author="mike" w:date="2019-10-07T16:48:00Z">
              <w:tcPr>
                <w:tcW w:w="850" w:type="dxa"/>
                <w:tcBorders>
                  <w:top w:val="nil"/>
                  <w:left w:val="nil"/>
                  <w:bottom w:val="single" w:sz="4" w:space="0" w:color="auto"/>
                  <w:right w:val="single" w:sz="4" w:space="0" w:color="auto"/>
                </w:tcBorders>
                <w:vAlign w:val="center"/>
              </w:tcPr>
            </w:tcPrChange>
          </w:tcPr>
          <w:p w14:paraId="10D9C920" w14:textId="100EDF8C" w:rsidR="004D6F0A" w:rsidRPr="0055698C" w:rsidRDefault="00B8237D" w:rsidP="0055698C">
            <w:pPr>
              <w:jc w:val="both"/>
              <w:rPr>
                <w:ins w:id="972" w:author="M Dempsey" w:date="2018-05-23T07:51:00Z"/>
                <w:rFonts w:ascii="Arial" w:hAnsi="Arial" w:cs="Arial"/>
                <w:sz w:val="12"/>
                <w:szCs w:val="12"/>
              </w:rPr>
            </w:pPr>
            <w:r w:rsidRPr="0055698C">
              <w:rPr>
                <w:rFonts w:ascii="Arial" w:hAnsi="Arial" w:cs="Arial"/>
                <w:sz w:val="12"/>
                <w:szCs w:val="12"/>
              </w:rPr>
              <w:t>137</w:t>
            </w:r>
          </w:p>
        </w:tc>
        <w:tc>
          <w:tcPr>
            <w:tcW w:w="1985" w:type="dxa"/>
            <w:tcBorders>
              <w:top w:val="nil"/>
              <w:left w:val="single" w:sz="4" w:space="0" w:color="auto"/>
              <w:bottom w:val="single" w:sz="4" w:space="0" w:color="auto"/>
              <w:right w:val="single" w:sz="4" w:space="0" w:color="auto"/>
            </w:tcBorders>
            <w:vAlign w:val="center"/>
            <w:tcPrChange w:id="973" w:author="mike" w:date="2019-10-07T16:48:00Z">
              <w:tcPr>
                <w:tcW w:w="1985" w:type="dxa"/>
                <w:tcBorders>
                  <w:top w:val="nil"/>
                  <w:left w:val="single" w:sz="4" w:space="0" w:color="auto"/>
                  <w:bottom w:val="single" w:sz="4" w:space="0" w:color="auto"/>
                  <w:right w:val="single" w:sz="4" w:space="0" w:color="auto"/>
                </w:tcBorders>
                <w:vAlign w:val="center"/>
              </w:tcPr>
            </w:tcPrChange>
          </w:tcPr>
          <w:p w14:paraId="0E059137" w14:textId="77777777" w:rsidR="004D6F0A" w:rsidRPr="0055698C" w:rsidRDefault="004D6F0A" w:rsidP="0055698C">
            <w:pPr>
              <w:jc w:val="both"/>
              <w:rPr>
                <w:ins w:id="974" w:author="S Zimmermann" w:date="2018-05-22T14:50:00Z"/>
                <w:rFonts w:ascii="Arial" w:hAnsi="Arial" w:cs="Arial"/>
                <w:sz w:val="12"/>
                <w:szCs w:val="12"/>
              </w:rPr>
            </w:pPr>
          </w:p>
        </w:tc>
      </w:tr>
      <w:tr w:rsidR="0055698C" w:rsidRPr="00367538" w14:paraId="3CE02ACA" w14:textId="77777777" w:rsidTr="007D3C0A">
        <w:trPr>
          <w:trHeight w:val="600"/>
          <w:trPrChange w:id="975" w:author="mike" w:date="2019-10-07T16:48:00Z">
            <w:trPr>
              <w:trHeight w:val="600"/>
            </w:trPr>
          </w:trPrChange>
        </w:trPr>
        <w:tc>
          <w:tcPr>
            <w:tcW w:w="850" w:type="dxa"/>
            <w:tcBorders>
              <w:top w:val="nil"/>
              <w:left w:val="single" w:sz="4" w:space="0" w:color="auto"/>
              <w:bottom w:val="single" w:sz="4" w:space="0" w:color="auto"/>
              <w:right w:val="single" w:sz="4" w:space="0" w:color="auto"/>
            </w:tcBorders>
            <w:shd w:val="clear" w:color="auto" w:fill="auto"/>
            <w:vAlign w:val="center"/>
            <w:hideMark/>
            <w:tcPrChange w:id="976" w:author="mike" w:date="2019-10-07T16:48:00Z">
              <w:tcPr>
                <w:tcW w:w="708" w:type="dxa"/>
                <w:tcBorders>
                  <w:top w:val="nil"/>
                  <w:left w:val="single" w:sz="4" w:space="0" w:color="auto"/>
                  <w:bottom w:val="single" w:sz="4" w:space="0" w:color="auto"/>
                  <w:right w:val="single" w:sz="4" w:space="0" w:color="auto"/>
                </w:tcBorders>
                <w:shd w:val="clear" w:color="auto" w:fill="auto"/>
                <w:vAlign w:val="center"/>
                <w:hideMark/>
              </w:tcPr>
            </w:tcPrChange>
          </w:tcPr>
          <w:p w14:paraId="5E38DA27" w14:textId="77777777" w:rsidR="004D6F0A" w:rsidRPr="0055698C" w:rsidRDefault="004D6F0A">
            <w:pPr>
              <w:jc w:val="both"/>
              <w:rPr>
                <w:sz w:val="12"/>
                <w:szCs w:val="12"/>
              </w:rPr>
              <w:pPrChange w:id="977" w:author="M Dempsey" w:date="2018-05-23T08:00:00Z">
                <w:pPr/>
              </w:pPrChange>
            </w:pPr>
            <w:r w:rsidRPr="0055698C">
              <w:rPr>
                <w:rFonts w:ascii="Arial" w:hAnsi="Arial" w:cs="Arial"/>
                <w:sz w:val="12"/>
                <w:szCs w:val="12"/>
              </w:rPr>
              <w:t>Cambridge Bay</w:t>
            </w:r>
          </w:p>
        </w:tc>
        <w:tc>
          <w:tcPr>
            <w:tcW w:w="992" w:type="dxa"/>
            <w:tcBorders>
              <w:top w:val="nil"/>
              <w:left w:val="nil"/>
              <w:bottom w:val="single" w:sz="4" w:space="0" w:color="auto"/>
              <w:right w:val="single" w:sz="4" w:space="0" w:color="auto"/>
            </w:tcBorders>
            <w:shd w:val="clear" w:color="auto" w:fill="auto"/>
            <w:vAlign w:val="center"/>
            <w:hideMark/>
            <w:tcPrChange w:id="978"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4615F398" w14:textId="110C05F8" w:rsidR="004D6F0A" w:rsidRPr="0055698C" w:rsidRDefault="00B8237D" w:rsidP="0055698C">
            <w:pPr>
              <w:jc w:val="both"/>
              <w:rPr>
                <w:sz w:val="12"/>
                <w:szCs w:val="12"/>
              </w:rPr>
            </w:pPr>
            <w:r w:rsidRPr="0055698C">
              <w:rPr>
                <w:rFonts w:ascii="Arial" w:hAnsi="Arial" w:cs="Arial"/>
                <w:sz w:val="12"/>
                <w:szCs w:val="12"/>
              </w:rPr>
              <w:t>DS19-03</w:t>
            </w:r>
          </w:p>
        </w:tc>
        <w:tc>
          <w:tcPr>
            <w:tcW w:w="1134" w:type="dxa"/>
            <w:tcBorders>
              <w:top w:val="nil"/>
              <w:left w:val="nil"/>
              <w:bottom w:val="single" w:sz="4" w:space="0" w:color="auto"/>
              <w:right w:val="single" w:sz="4" w:space="0" w:color="auto"/>
            </w:tcBorders>
            <w:shd w:val="clear" w:color="auto" w:fill="auto"/>
            <w:vAlign w:val="center"/>
            <w:hideMark/>
            <w:tcPrChange w:id="979"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532ED77F" w14:textId="77777777" w:rsidR="004D6F0A" w:rsidRPr="0055698C" w:rsidRDefault="004D6F0A" w:rsidP="0055698C">
            <w:pPr>
              <w:jc w:val="both"/>
              <w:rPr>
                <w:sz w:val="12"/>
                <w:szCs w:val="12"/>
              </w:rPr>
            </w:pPr>
            <w:r w:rsidRPr="0055698C">
              <w:rPr>
                <w:rFonts w:ascii="Arial" w:hAnsi="Arial" w:cs="Arial"/>
                <w:sz w:val="12"/>
                <w:szCs w:val="12"/>
              </w:rPr>
              <w:t>Dease Strait</w:t>
            </w:r>
          </w:p>
        </w:tc>
        <w:tc>
          <w:tcPr>
            <w:tcW w:w="993" w:type="dxa"/>
            <w:tcBorders>
              <w:top w:val="nil"/>
              <w:left w:val="nil"/>
              <w:bottom w:val="single" w:sz="4" w:space="0" w:color="auto"/>
              <w:right w:val="single" w:sz="4" w:space="0" w:color="auto"/>
            </w:tcBorders>
            <w:shd w:val="clear" w:color="auto" w:fill="auto"/>
            <w:vAlign w:val="center"/>
            <w:hideMark/>
            <w:tcPrChange w:id="980" w:author="mike" w:date="2019-10-07T16:48:00Z">
              <w:tcPr>
                <w:tcW w:w="993" w:type="dxa"/>
                <w:tcBorders>
                  <w:top w:val="nil"/>
                  <w:left w:val="nil"/>
                  <w:bottom w:val="single" w:sz="4" w:space="0" w:color="auto"/>
                  <w:right w:val="single" w:sz="4" w:space="0" w:color="auto"/>
                </w:tcBorders>
                <w:shd w:val="clear" w:color="auto" w:fill="auto"/>
                <w:vAlign w:val="center"/>
                <w:hideMark/>
              </w:tcPr>
            </w:tcPrChange>
          </w:tcPr>
          <w:p w14:paraId="470E15B4" w14:textId="73E7E757" w:rsidR="004D6F0A" w:rsidRPr="0055698C" w:rsidRDefault="00B8237D" w:rsidP="0055698C">
            <w:pPr>
              <w:jc w:val="both"/>
              <w:rPr>
                <w:sz w:val="12"/>
                <w:szCs w:val="12"/>
              </w:rPr>
            </w:pPr>
            <w:r w:rsidRPr="0055698C">
              <w:rPr>
                <w:rFonts w:ascii="Arial" w:hAnsi="Arial" w:cs="Arial"/>
                <w:sz w:val="12"/>
                <w:szCs w:val="12"/>
              </w:rPr>
              <w:t>10-Mar-2019</w:t>
            </w:r>
          </w:p>
        </w:tc>
        <w:tc>
          <w:tcPr>
            <w:tcW w:w="708" w:type="dxa"/>
            <w:tcBorders>
              <w:top w:val="nil"/>
              <w:left w:val="nil"/>
              <w:bottom w:val="single" w:sz="4" w:space="0" w:color="auto"/>
              <w:right w:val="single" w:sz="4" w:space="0" w:color="auto"/>
            </w:tcBorders>
            <w:shd w:val="clear" w:color="auto" w:fill="auto"/>
            <w:vAlign w:val="center"/>
            <w:hideMark/>
            <w:tcPrChange w:id="981" w:author="mike" w:date="2019-10-07T16:48:00Z">
              <w:tcPr>
                <w:tcW w:w="708" w:type="dxa"/>
                <w:tcBorders>
                  <w:top w:val="nil"/>
                  <w:left w:val="nil"/>
                  <w:bottom w:val="single" w:sz="4" w:space="0" w:color="auto"/>
                  <w:right w:val="single" w:sz="4" w:space="0" w:color="auto"/>
                </w:tcBorders>
                <w:shd w:val="clear" w:color="auto" w:fill="auto"/>
                <w:vAlign w:val="center"/>
                <w:hideMark/>
              </w:tcPr>
            </w:tcPrChange>
          </w:tcPr>
          <w:p w14:paraId="026369D2" w14:textId="5DE19AE0" w:rsidR="004D6F0A" w:rsidRPr="0055698C" w:rsidRDefault="004D6F0A" w:rsidP="0055698C">
            <w:pPr>
              <w:jc w:val="both"/>
              <w:rPr>
                <w:rFonts w:ascii="Arial" w:hAnsi="Arial" w:cs="Arial"/>
                <w:sz w:val="12"/>
                <w:szCs w:val="12"/>
              </w:rPr>
            </w:pPr>
            <w:r w:rsidRPr="0055698C">
              <w:rPr>
                <w:rFonts w:ascii="Arial" w:hAnsi="Arial" w:cs="Arial"/>
                <w:sz w:val="12"/>
                <w:szCs w:val="12"/>
              </w:rPr>
              <w:t>6</w:t>
            </w:r>
            <w:r w:rsidR="00B8237D" w:rsidRPr="0055698C">
              <w:rPr>
                <w:rFonts w:ascii="Arial" w:hAnsi="Arial" w:cs="Arial"/>
                <w:sz w:val="12"/>
                <w:szCs w:val="12"/>
              </w:rPr>
              <w:t>8</w:t>
            </w:r>
          </w:p>
        </w:tc>
        <w:tc>
          <w:tcPr>
            <w:tcW w:w="709" w:type="dxa"/>
            <w:tcBorders>
              <w:top w:val="nil"/>
              <w:left w:val="nil"/>
              <w:bottom w:val="single" w:sz="4" w:space="0" w:color="auto"/>
              <w:right w:val="single" w:sz="4" w:space="0" w:color="auto"/>
            </w:tcBorders>
            <w:shd w:val="clear" w:color="auto" w:fill="auto"/>
            <w:vAlign w:val="center"/>
            <w:hideMark/>
            <w:tcPrChange w:id="982"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3ADF3F15" w14:textId="2EAE869E" w:rsidR="004D6F0A" w:rsidRPr="0055698C" w:rsidRDefault="00B8237D" w:rsidP="0055698C">
            <w:pPr>
              <w:jc w:val="both"/>
              <w:rPr>
                <w:rFonts w:ascii="Arial" w:hAnsi="Arial" w:cs="Arial"/>
                <w:sz w:val="12"/>
                <w:szCs w:val="12"/>
              </w:rPr>
            </w:pPr>
            <w:r w:rsidRPr="0055698C">
              <w:rPr>
                <w:rFonts w:ascii="Arial" w:hAnsi="Arial" w:cs="Arial"/>
                <w:sz w:val="12"/>
                <w:szCs w:val="12"/>
              </w:rPr>
              <w:t>53.106</w:t>
            </w:r>
          </w:p>
        </w:tc>
        <w:tc>
          <w:tcPr>
            <w:tcW w:w="567" w:type="dxa"/>
            <w:tcBorders>
              <w:top w:val="nil"/>
              <w:left w:val="nil"/>
              <w:bottom w:val="single" w:sz="4" w:space="0" w:color="auto"/>
              <w:right w:val="single" w:sz="4" w:space="0" w:color="auto"/>
            </w:tcBorders>
            <w:shd w:val="clear" w:color="auto" w:fill="auto"/>
            <w:vAlign w:val="center"/>
            <w:hideMark/>
            <w:tcPrChange w:id="983" w:author="mike" w:date="2019-10-07T16:48:00Z">
              <w:tcPr>
                <w:tcW w:w="567" w:type="dxa"/>
                <w:tcBorders>
                  <w:top w:val="nil"/>
                  <w:left w:val="nil"/>
                  <w:bottom w:val="single" w:sz="4" w:space="0" w:color="auto"/>
                  <w:right w:val="single" w:sz="4" w:space="0" w:color="auto"/>
                </w:tcBorders>
                <w:shd w:val="clear" w:color="auto" w:fill="auto"/>
                <w:vAlign w:val="center"/>
                <w:hideMark/>
              </w:tcPr>
            </w:tcPrChange>
          </w:tcPr>
          <w:p w14:paraId="2183DF67"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105</w:t>
            </w:r>
          </w:p>
        </w:tc>
        <w:tc>
          <w:tcPr>
            <w:tcW w:w="709" w:type="dxa"/>
            <w:tcBorders>
              <w:top w:val="nil"/>
              <w:left w:val="nil"/>
              <w:bottom w:val="single" w:sz="4" w:space="0" w:color="auto"/>
              <w:right w:val="single" w:sz="4" w:space="0" w:color="auto"/>
            </w:tcBorders>
            <w:shd w:val="clear" w:color="auto" w:fill="auto"/>
            <w:vAlign w:val="center"/>
            <w:hideMark/>
            <w:tcPrChange w:id="984"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5B1E2392" w14:textId="76A3F69C" w:rsidR="004D6F0A" w:rsidRPr="0055698C" w:rsidRDefault="00B8237D" w:rsidP="0055698C">
            <w:pPr>
              <w:jc w:val="both"/>
              <w:rPr>
                <w:rFonts w:ascii="Arial" w:hAnsi="Arial" w:cs="Arial"/>
                <w:sz w:val="12"/>
                <w:szCs w:val="12"/>
              </w:rPr>
            </w:pPr>
            <w:r w:rsidRPr="0055698C">
              <w:rPr>
                <w:rFonts w:ascii="Arial" w:hAnsi="Arial" w:cs="Arial"/>
                <w:sz w:val="12"/>
                <w:szCs w:val="12"/>
              </w:rPr>
              <w:t>20.928</w:t>
            </w:r>
          </w:p>
        </w:tc>
        <w:tc>
          <w:tcPr>
            <w:tcW w:w="850" w:type="dxa"/>
            <w:tcBorders>
              <w:top w:val="nil"/>
              <w:left w:val="nil"/>
              <w:bottom w:val="single" w:sz="4" w:space="0" w:color="auto"/>
              <w:right w:val="single" w:sz="4" w:space="0" w:color="auto"/>
            </w:tcBorders>
            <w:vAlign w:val="center"/>
            <w:tcPrChange w:id="985" w:author="mike" w:date="2019-10-07T16:48:00Z">
              <w:tcPr>
                <w:tcW w:w="850" w:type="dxa"/>
                <w:tcBorders>
                  <w:top w:val="nil"/>
                  <w:left w:val="nil"/>
                  <w:bottom w:val="single" w:sz="4" w:space="0" w:color="auto"/>
                  <w:right w:val="single" w:sz="4" w:space="0" w:color="auto"/>
                </w:tcBorders>
                <w:vAlign w:val="center"/>
              </w:tcPr>
            </w:tcPrChange>
          </w:tcPr>
          <w:p w14:paraId="2E4777E0" w14:textId="55F04059" w:rsidR="004D6F0A" w:rsidRPr="0055698C" w:rsidRDefault="00B8237D" w:rsidP="0055698C">
            <w:pPr>
              <w:jc w:val="both"/>
              <w:rPr>
                <w:ins w:id="986" w:author="M Dempsey" w:date="2018-05-23T07:51:00Z"/>
                <w:rFonts w:ascii="Arial" w:hAnsi="Arial" w:cs="Arial"/>
                <w:sz w:val="12"/>
                <w:szCs w:val="12"/>
              </w:rPr>
            </w:pPr>
            <w:r w:rsidRPr="0055698C">
              <w:rPr>
                <w:rFonts w:ascii="Arial" w:hAnsi="Arial" w:cs="Arial"/>
                <w:sz w:val="12"/>
                <w:szCs w:val="12"/>
              </w:rPr>
              <w:t>140</w:t>
            </w:r>
          </w:p>
        </w:tc>
        <w:tc>
          <w:tcPr>
            <w:tcW w:w="1985" w:type="dxa"/>
            <w:tcBorders>
              <w:top w:val="nil"/>
              <w:left w:val="single" w:sz="4" w:space="0" w:color="auto"/>
              <w:bottom w:val="single" w:sz="4" w:space="0" w:color="auto"/>
              <w:right w:val="single" w:sz="4" w:space="0" w:color="auto"/>
            </w:tcBorders>
            <w:vAlign w:val="center"/>
            <w:tcPrChange w:id="987" w:author="mike" w:date="2019-10-07T16:48:00Z">
              <w:tcPr>
                <w:tcW w:w="1985" w:type="dxa"/>
                <w:tcBorders>
                  <w:top w:val="nil"/>
                  <w:left w:val="single" w:sz="4" w:space="0" w:color="auto"/>
                  <w:bottom w:val="single" w:sz="4" w:space="0" w:color="auto"/>
                  <w:right w:val="single" w:sz="4" w:space="0" w:color="auto"/>
                </w:tcBorders>
                <w:vAlign w:val="center"/>
              </w:tcPr>
            </w:tcPrChange>
          </w:tcPr>
          <w:p w14:paraId="06CE8C11" w14:textId="0396D993" w:rsidR="004D6F0A" w:rsidRPr="0055698C" w:rsidRDefault="00320F1A" w:rsidP="0055698C">
            <w:pPr>
              <w:jc w:val="both"/>
              <w:rPr>
                <w:ins w:id="988" w:author="S Zimmermann" w:date="2018-05-22T14:50:00Z"/>
                <w:rFonts w:ascii="Arial" w:hAnsi="Arial" w:cs="Arial"/>
                <w:sz w:val="12"/>
                <w:szCs w:val="12"/>
              </w:rPr>
            </w:pPr>
            <w:ins w:id="989" w:author="S Zimmermann" w:date="2018-05-22T14:54:00Z">
              <w:r w:rsidRPr="0055698C">
                <w:rPr>
                  <w:rFonts w:ascii="Arial" w:hAnsi="Arial" w:cs="Arial"/>
                  <w:sz w:val="12"/>
                  <w:szCs w:val="12"/>
                </w:rPr>
                <w:t>Ice buoy</w:t>
              </w:r>
            </w:ins>
            <w:ins w:id="990" w:author="S Zimmermann" w:date="2018-05-22T15:08:00Z">
              <w:r w:rsidRPr="0055698C">
                <w:rPr>
                  <w:rFonts w:ascii="Arial" w:hAnsi="Arial" w:cs="Arial"/>
                  <w:sz w:val="12"/>
                  <w:szCs w:val="12"/>
                </w:rPr>
                <w:t>, Zooplankton net</w:t>
              </w:r>
            </w:ins>
          </w:p>
        </w:tc>
      </w:tr>
      <w:tr w:rsidR="0055698C" w:rsidRPr="00367538" w14:paraId="5A91044C" w14:textId="77777777" w:rsidTr="007D3C0A">
        <w:trPr>
          <w:trHeight w:val="600"/>
          <w:trPrChange w:id="991" w:author="mike" w:date="2019-10-07T16:48:00Z">
            <w:trPr>
              <w:trHeight w:val="600"/>
            </w:trPr>
          </w:trPrChange>
        </w:trPr>
        <w:tc>
          <w:tcPr>
            <w:tcW w:w="850" w:type="dxa"/>
            <w:tcBorders>
              <w:top w:val="nil"/>
              <w:left w:val="single" w:sz="4" w:space="0" w:color="auto"/>
              <w:bottom w:val="single" w:sz="4" w:space="0" w:color="auto"/>
              <w:right w:val="single" w:sz="4" w:space="0" w:color="auto"/>
            </w:tcBorders>
            <w:shd w:val="clear" w:color="auto" w:fill="auto"/>
            <w:vAlign w:val="center"/>
            <w:hideMark/>
            <w:tcPrChange w:id="992" w:author="mike" w:date="2019-10-07T16:48:00Z">
              <w:tcPr>
                <w:tcW w:w="708" w:type="dxa"/>
                <w:tcBorders>
                  <w:top w:val="nil"/>
                  <w:left w:val="single" w:sz="4" w:space="0" w:color="auto"/>
                  <w:bottom w:val="single" w:sz="4" w:space="0" w:color="auto"/>
                  <w:right w:val="single" w:sz="4" w:space="0" w:color="auto"/>
                </w:tcBorders>
                <w:shd w:val="clear" w:color="auto" w:fill="auto"/>
                <w:vAlign w:val="center"/>
                <w:hideMark/>
              </w:tcPr>
            </w:tcPrChange>
          </w:tcPr>
          <w:p w14:paraId="7ED64D36" w14:textId="77777777" w:rsidR="004D6F0A" w:rsidRPr="0055698C" w:rsidRDefault="004D6F0A">
            <w:pPr>
              <w:jc w:val="both"/>
              <w:rPr>
                <w:sz w:val="12"/>
                <w:szCs w:val="12"/>
              </w:rPr>
              <w:pPrChange w:id="993" w:author="M Dempsey" w:date="2018-05-23T08:00:00Z">
                <w:pPr/>
              </w:pPrChange>
            </w:pPr>
            <w:r w:rsidRPr="0055698C">
              <w:rPr>
                <w:rFonts w:ascii="Arial" w:hAnsi="Arial" w:cs="Arial"/>
                <w:sz w:val="12"/>
                <w:szCs w:val="12"/>
              </w:rPr>
              <w:t>Cambridge Bay</w:t>
            </w:r>
          </w:p>
        </w:tc>
        <w:tc>
          <w:tcPr>
            <w:tcW w:w="992" w:type="dxa"/>
            <w:tcBorders>
              <w:top w:val="nil"/>
              <w:left w:val="nil"/>
              <w:bottom w:val="single" w:sz="4" w:space="0" w:color="auto"/>
              <w:right w:val="single" w:sz="4" w:space="0" w:color="auto"/>
            </w:tcBorders>
            <w:shd w:val="clear" w:color="auto" w:fill="auto"/>
            <w:vAlign w:val="center"/>
            <w:hideMark/>
            <w:tcPrChange w:id="994"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7E5D1BE8" w14:textId="31B0D74E" w:rsidR="004D6F0A" w:rsidRPr="0055698C" w:rsidRDefault="00B8237D" w:rsidP="0055698C">
            <w:pPr>
              <w:jc w:val="both"/>
              <w:rPr>
                <w:sz w:val="12"/>
                <w:szCs w:val="12"/>
              </w:rPr>
            </w:pPr>
            <w:r w:rsidRPr="0055698C">
              <w:rPr>
                <w:rFonts w:ascii="Arial" w:hAnsi="Arial" w:cs="Arial"/>
                <w:sz w:val="12"/>
                <w:szCs w:val="12"/>
              </w:rPr>
              <w:t>DS19-05</w:t>
            </w:r>
          </w:p>
        </w:tc>
        <w:tc>
          <w:tcPr>
            <w:tcW w:w="1134" w:type="dxa"/>
            <w:tcBorders>
              <w:top w:val="nil"/>
              <w:left w:val="nil"/>
              <w:bottom w:val="single" w:sz="4" w:space="0" w:color="auto"/>
              <w:right w:val="single" w:sz="4" w:space="0" w:color="auto"/>
            </w:tcBorders>
            <w:shd w:val="clear" w:color="auto" w:fill="auto"/>
            <w:vAlign w:val="center"/>
            <w:hideMark/>
            <w:tcPrChange w:id="995"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550486E5" w14:textId="77777777" w:rsidR="004D6F0A" w:rsidRPr="0055698C" w:rsidRDefault="004D6F0A" w:rsidP="0055698C">
            <w:pPr>
              <w:jc w:val="both"/>
              <w:rPr>
                <w:sz w:val="12"/>
                <w:szCs w:val="12"/>
              </w:rPr>
            </w:pPr>
            <w:r w:rsidRPr="0055698C">
              <w:rPr>
                <w:rFonts w:ascii="Arial" w:hAnsi="Arial" w:cs="Arial"/>
                <w:sz w:val="12"/>
                <w:szCs w:val="12"/>
              </w:rPr>
              <w:t>Dease Strait</w:t>
            </w:r>
          </w:p>
        </w:tc>
        <w:tc>
          <w:tcPr>
            <w:tcW w:w="993" w:type="dxa"/>
            <w:tcBorders>
              <w:top w:val="nil"/>
              <w:left w:val="nil"/>
              <w:bottom w:val="single" w:sz="4" w:space="0" w:color="auto"/>
              <w:right w:val="single" w:sz="4" w:space="0" w:color="auto"/>
            </w:tcBorders>
            <w:shd w:val="clear" w:color="auto" w:fill="auto"/>
            <w:vAlign w:val="center"/>
            <w:hideMark/>
            <w:tcPrChange w:id="996" w:author="mike" w:date="2019-10-07T16:48:00Z">
              <w:tcPr>
                <w:tcW w:w="993" w:type="dxa"/>
                <w:tcBorders>
                  <w:top w:val="nil"/>
                  <w:left w:val="nil"/>
                  <w:bottom w:val="single" w:sz="4" w:space="0" w:color="auto"/>
                  <w:right w:val="single" w:sz="4" w:space="0" w:color="auto"/>
                </w:tcBorders>
                <w:shd w:val="clear" w:color="auto" w:fill="auto"/>
                <w:vAlign w:val="center"/>
                <w:hideMark/>
              </w:tcPr>
            </w:tcPrChange>
          </w:tcPr>
          <w:p w14:paraId="29B7E386" w14:textId="5E3AD61A" w:rsidR="004D6F0A" w:rsidRPr="0055698C" w:rsidRDefault="00B8237D" w:rsidP="0055698C">
            <w:pPr>
              <w:jc w:val="both"/>
              <w:rPr>
                <w:sz w:val="12"/>
                <w:szCs w:val="12"/>
              </w:rPr>
            </w:pPr>
            <w:r w:rsidRPr="0055698C">
              <w:rPr>
                <w:rFonts w:ascii="Arial" w:hAnsi="Arial" w:cs="Arial"/>
                <w:sz w:val="12"/>
                <w:szCs w:val="12"/>
              </w:rPr>
              <w:t>10-Mar-2019</w:t>
            </w:r>
          </w:p>
        </w:tc>
        <w:tc>
          <w:tcPr>
            <w:tcW w:w="708" w:type="dxa"/>
            <w:tcBorders>
              <w:top w:val="nil"/>
              <w:left w:val="nil"/>
              <w:bottom w:val="single" w:sz="4" w:space="0" w:color="auto"/>
              <w:right w:val="single" w:sz="4" w:space="0" w:color="auto"/>
            </w:tcBorders>
            <w:shd w:val="clear" w:color="auto" w:fill="auto"/>
            <w:vAlign w:val="center"/>
            <w:hideMark/>
            <w:tcPrChange w:id="997" w:author="mike" w:date="2019-10-07T16:48:00Z">
              <w:tcPr>
                <w:tcW w:w="708" w:type="dxa"/>
                <w:tcBorders>
                  <w:top w:val="nil"/>
                  <w:left w:val="nil"/>
                  <w:bottom w:val="single" w:sz="4" w:space="0" w:color="auto"/>
                  <w:right w:val="single" w:sz="4" w:space="0" w:color="auto"/>
                </w:tcBorders>
                <w:shd w:val="clear" w:color="auto" w:fill="auto"/>
                <w:vAlign w:val="center"/>
                <w:hideMark/>
              </w:tcPr>
            </w:tcPrChange>
          </w:tcPr>
          <w:p w14:paraId="0EA0477A" w14:textId="69C57612" w:rsidR="004D6F0A" w:rsidRPr="0055698C" w:rsidRDefault="004D6F0A" w:rsidP="0055698C">
            <w:pPr>
              <w:jc w:val="both"/>
              <w:rPr>
                <w:rFonts w:ascii="Arial" w:hAnsi="Arial" w:cs="Arial"/>
                <w:sz w:val="12"/>
                <w:szCs w:val="12"/>
              </w:rPr>
            </w:pPr>
            <w:r w:rsidRPr="0055698C">
              <w:rPr>
                <w:rFonts w:ascii="Arial" w:hAnsi="Arial" w:cs="Arial"/>
                <w:sz w:val="12"/>
                <w:szCs w:val="12"/>
              </w:rPr>
              <w:t>6</w:t>
            </w:r>
            <w:r w:rsidR="00B8237D" w:rsidRPr="0055698C">
              <w:rPr>
                <w:rFonts w:ascii="Arial" w:hAnsi="Arial" w:cs="Arial"/>
                <w:sz w:val="12"/>
                <w:szCs w:val="12"/>
              </w:rPr>
              <w:t>8</w:t>
            </w:r>
          </w:p>
        </w:tc>
        <w:tc>
          <w:tcPr>
            <w:tcW w:w="709" w:type="dxa"/>
            <w:tcBorders>
              <w:top w:val="nil"/>
              <w:left w:val="nil"/>
              <w:bottom w:val="single" w:sz="4" w:space="0" w:color="auto"/>
              <w:right w:val="single" w:sz="4" w:space="0" w:color="auto"/>
            </w:tcBorders>
            <w:shd w:val="clear" w:color="auto" w:fill="auto"/>
            <w:vAlign w:val="center"/>
            <w:hideMark/>
            <w:tcPrChange w:id="998"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35E2C4D9" w14:textId="6965BDF9" w:rsidR="004D6F0A" w:rsidRPr="0055698C" w:rsidRDefault="00B8237D" w:rsidP="0055698C">
            <w:pPr>
              <w:jc w:val="both"/>
              <w:rPr>
                <w:rFonts w:ascii="Arial" w:hAnsi="Arial" w:cs="Arial"/>
                <w:sz w:val="12"/>
                <w:szCs w:val="12"/>
              </w:rPr>
            </w:pPr>
            <w:r w:rsidRPr="0055698C">
              <w:rPr>
                <w:rFonts w:ascii="Arial" w:hAnsi="Arial" w:cs="Arial"/>
                <w:sz w:val="12"/>
                <w:szCs w:val="12"/>
              </w:rPr>
              <w:t>49.505</w:t>
            </w:r>
          </w:p>
        </w:tc>
        <w:tc>
          <w:tcPr>
            <w:tcW w:w="567" w:type="dxa"/>
            <w:tcBorders>
              <w:top w:val="nil"/>
              <w:left w:val="nil"/>
              <w:bottom w:val="single" w:sz="4" w:space="0" w:color="auto"/>
              <w:right w:val="single" w:sz="4" w:space="0" w:color="auto"/>
            </w:tcBorders>
            <w:shd w:val="clear" w:color="auto" w:fill="auto"/>
            <w:vAlign w:val="center"/>
            <w:hideMark/>
            <w:tcPrChange w:id="999" w:author="mike" w:date="2019-10-07T16:48:00Z">
              <w:tcPr>
                <w:tcW w:w="567" w:type="dxa"/>
                <w:tcBorders>
                  <w:top w:val="nil"/>
                  <w:left w:val="nil"/>
                  <w:bottom w:val="single" w:sz="4" w:space="0" w:color="auto"/>
                  <w:right w:val="single" w:sz="4" w:space="0" w:color="auto"/>
                </w:tcBorders>
                <w:shd w:val="clear" w:color="auto" w:fill="auto"/>
                <w:vAlign w:val="center"/>
                <w:hideMark/>
              </w:tcPr>
            </w:tcPrChange>
          </w:tcPr>
          <w:p w14:paraId="57A69524"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105</w:t>
            </w:r>
          </w:p>
        </w:tc>
        <w:tc>
          <w:tcPr>
            <w:tcW w:w="709" w:type="dxa"/>
            <w:tcBorders>
              <w:top w:val="nil"/>
              <w:left w:val="nil"/>
              <w:bottom w:val="single" w:sz="4" w:space="0" w:color="auto"/>
              <w:right w:val="single" w:sz="4" w:space="0" w:color="auto"/>
            </w:tcBorders>
            <w:shd w:val="clear" w:color="auto" w:fill="auto"/>
            <w:vAlign w:val="center"/>
            <w:hideMark/>
            <w:tcPrChange w:id="1000"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2CB47DE4" w14:textId="77AEB845" w:rsidR="004D6F0A" w:rsidRPr="0055698C" w:rsidRDefault="00B8237D" w:rsidP="0055698C">
            <w:pPr>
              <w:jc w:val="both"/>
              <w:rPr>
                <w:rFonts w:ascii="Arial" w:hAnsi="Arial" w:cs="Arial"/>
                <w:sz w:val="12"/>
                <w:szCs w:val="12"/>
              </w:rPr>
            </w:pPr>
            <w:r w:rsidRPr="0055698C">
              <w:rPr>
                <w:rFonts w:ascii="Arial" w:hAnsi="Arial" w:cs="Arial"/>
                <w:sz w:val="12"/>
                <w:szCs w:val="12"/>
              </w:rPr>
              <w:t>31.63</w:t>
            </w:r>
          </w:p>
        </w:tc>
        <w:tc>
          <w:tcPr>
            <w:tcW w:w="850" w:type="dxa"/>
            <w:tcBorders>
              <w:top w:val="nil"/>
              <w:left w:val="nil"/>
              <w:bottom w:val="single" w:sz="4" w:space="0" w:color="auto"/>
              <w:right w:val="single" w:sz="4" w:space="0" w:color="auto"/>
            </w:tcBorders>
            <w:vAlign w:val="center"/>
            <w:tcPrChange w:id="1001" w:author="mike" w:date="2019-10-07T16:48:00Z">
              <w:tcPr>
                <w:tcW w:w="850" w:type="dxa"/>
                <w:tcBorders>
                  <w:top w:val="nil"/>
                  <w:left w:val="nil"/>
                  <w:bottom w:val="single" w:sz="4" w:space="0" w:color="auto"/>
                  <w:right w:val="single" w:sz="4" w:space="0" w:color="auto"/>
                </w:tcBorders>
                <w:vAlign w:val="center"/>
              </w:tcPr>
            </w:tcPrChange>
          </w:tcPr>
          <w:p w14:paraId="234E5851" w14:textId="58266908" w:rsidR="004D6F0A" w:rsidRPr="0055698C" w:rsidRDefault="00B8237D" w:rsidP="0055698C">
            <w:pPr>
              <w:jc w:val="both"/>
              <w:rPr>
                <w:ins w:id="1002" w:author="M Dempsey" w:date="2018-05-23T07:51:00Z"/>
                <w:rFonts w:ascii="Arial" w:hAnsi="Arial" w:cs="Arial"/>
                <w:sz w:val="12"/>
                <w:szCs w:val="12"/>
              </w:rPr>
            </w:pPr>
            <w:r w:rsidRPr="0055698C">
              <w:rPr>
                <w:rFonts w:ascii="Arial" w:hAnsi="Arial" w:cs="Arial"/>
                <w:sz w:val="12"/>
                <w:szCs w:val="12"/>
              </w:rPr>
              <w:t>141</w:t>
            </w:r>
          </w:p>
        </w:tc>
        <w:tc>
          <w:tcPr>
            <w:tcW w:w="1985" w:type="dxa"/>
            <w:tcBorders>
              <w:top w:val="nil"/>
              <w:left w:val="single" w:sz="4" w:space="0" w:color="auto"/>
              <w:bottom w:val="single" w:sz="4" w:space="0" w:color="auto"/>
              <w:right w:val="single" w:sz="4" w:space="0" w:color="auto"/>
            </w:tcBorders>
            <w:vAlign w:val="center"/>
            <w:tcPrChange w:id="1003" w:author="mike" w:date="2019-10-07T16:48:00Z">
              <w:tcPr>
                <w:tcW w:w="1985" w:type="dxa"/>
                <w:tcBorders>
                  <w:top w:val="nil"/>
                  <w:left w:val="single" w:sz="4" w:space="0" w:color="auto"/>
                  <w:bottom w:val="single" w:sz="4" w:space="0" w:color="auto"/>
                  <w:right w:val="single" w:sz="4" w:space="0" w:color="auto"/>
                </w:tcBorders>
                <w:vAlign w:val="center"/>
              </w:tcPr>
            </w:tcPrChange>
          </w:tcPr>
          <w:p w14:paraId="0F9ECFA7" w14:textId="77777777" w:rsidR="004D6F0A" w:rsidRPr="0055698C" w:rsidRDefault="004D6F0A" w:rsidP="0055698C">
            <w:pPr>
              <w:jc w:val="both"/>
              <w:rPr>
                <w:ins w:id="1004" w:author="S Zimmermann" w:date="2018-05-22T14:50:00Z"/>
                <w:rFonts w:ascii="Arial" w:hAnsi="Arial" w:cs="Arial"/>
                <w:sz w:val="12"/>
                <w:szCs w:val="12"/>
              </w:rPr>
            </w:pPr>
          </w:p>
        </w:tc>
      </w:tr>
      <w:tr w:rsidR="0055698C" w:rsidRPr="00367538" w14:paraId="6BB00DD5" w14:textId="77777777" w:rsidTr="007D3C0A">
        <w:trPr>
          <w:trHeight w:val="600"/>
          <w:trPrChange w:id="1005" w:author="mike" w:date="2019-10-07T16:48:00Z">
            <w:trPr>
              <w:trHeight w:val="600"/>
            </w:trPr>
          </w:trPrChange>
        </w:trPr>
        <w:tc>
          <w:tcPr>
            <w:tcW w:w="850" w:type="dxa"/>
            <w:tcBorders>
              <w:top w:val="nil"/>
              <w:left w:val="single" w:sz="4" w:space="0" w:color="auto"/>
              <w:bottom w:val="single" w:sz="4" w:space="0" w:color="auto"/>
              <w:right w:val="single" w:sz="4" w:space="0" w:color="auto"/>
            </w:tcBorders>
            <w:shd w:val="clear" w:color="auto" w:fill="auto"/>
            <w:vAlign w:val="center"/>
            <w:hideMark/>
            <w:tcPrChange w:id="1006" w:author="mike" w:date="2019-10-07T16:48:00Z">
              <w:tcPr>
                <w:tcW w:w="708" w:type="dxa"/>
                <w:tcBorders>
                  <w:top w:val="nil"/>
                  <w:left w:val="single" w:sz="4" w:space="0" w:color="auto"/>
                  <w:bottom w:val="single" w:sz="4" w:space="0" w:color="auto"/>
                  <w:right w:val="single" w:sz="4" w:space="0" w:color="auto"/>
                </w:tcBorders>
                <w:shd w:val="clear" w:color="auto" w:fill="auto"/>
                <w:vAlign w:val="center"/>
                <w:hideMark/>
              </w:tcPr>
            </w:tcPrChange>
          </w:tcPr>
          <w:p w14:paraId="085EAE28" w14:textId="77777777" w:rsidR="004D6F0A" w:rsidRPr="0055698C" w:rsidRDefault="004D6F0A">
            <w:pPr>
              <w:jc w:val="both"/>
              <w:rPr>
                <w:sz w:val="12"/>
                <w:szCs w:val="12"/>
              </w:rPr>
              <w:pPrChange w:id="1007" w:author="M Dempsey" w:date="2018-05-23T08:00:00Z">
                <w:pPr/>
              </w:pPrChange>
            </w:pPr>
            <w:r w:rsidRPr="0055698C">
              <w:rPr>
                <w:rFonts w:ascii="Arial" w:hAnsi="Arial" w:cs="Arial"/>
                <w:sz w:val="12"/>
                <w:szCs w:val="12"/>
              </w:rPr>
              <w:t>Cambridge Bay</w:t>
            </w:r>
          </w:p>
        </w:tc>
        <w:tc>
          <w:tcPr>
            <w:tcW w:w="992" w:type="dxa"/>
            <w:tcBorders>
              <w:top w:val="nil"/>
              <w:left w:val="nil"/>
              <w:bottom w:val="single" w:sz="4" w:space="0" w:color="auto"/>
              <w:right w:val="single" w:sz="4" w:space="0" w:color="auto"/>
            </w:tcBorders>
            <w:shd w:val="clear" w:color="auto" w:fill="auto"/>
            <w:vAlign w:val="center"/>
            <w:hideMark/>
            <w:tcPrChange w:id="1008"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334BE024" w14:textId="70F70E57" w:rsidR="004D6F0A" w:rsidRPr="0055698C" w:rsidRDefault="00B8237D" w:rsidP="0055698C">
            <w:pPr>
              <w:jc w:val="both"/>
              <w:rPr>
                <w:sz w:val="12"/>
                <w:szCs w:val="12"/>
              </w:rPr>
            </w:pPr>
            <w:r w:rsidRPr="0055698C">
              <w:rPr>
                <w:rFonts w:ascii="Arial" w:hAnsi="Arial" w:cs="Arial"/>
                <w:sz w:val="12"/>
                <w:szCs w:val="12"/>
              </w:rPr>
              <w:t>DS19-04</w:t>
            </w:r>
          </w:p>
        </w:tc>
        <w:tc>
          <w:tcPr>
            <w:tcW w:w="1134" w:type="dxa"/>
            <w:tcBorders>
              <w:top w:val="nil"/>
              <w:left w:val="nil"/>
              <w:bottom w:val="single" w:sz="4" w:space="0" w:color="auto"/>
              <w:right w:val="single" w:sz="4" w:space="0" w:color="auto"/>
            </w:tcBorders>
            <w:shd w:val="clear" w:color="auto" w:fill="auto"/>
            <w:vAlign w:val="center"/>
            <w:hideMark/>
            <w:tcPrChange w:id="1009"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00E293FB" w14:textId="77777777" w:rsidR="004D6F0A" w:rsidRPr="0055698C" w:rsidRDefault="004D6F0A" w:rsidP="0055698C">
            <w:pPr>
              <w:jc w:val="both"/>
              <w:rPr>
                <w:sz w:val="12"/>
                <w:szCs w:val="12"/>
              </w:rPr>
            </w:pPr>
            <w:r w:rsidRPr="0055698C">
              <w:rPr>
                <w:rFonts w:ascii="Arial" w:hAnsi="Arial" w:cs="Arial"/>
                <w:sz w:val="12"/>
                <w:szCs w:val="12"/>
              </w:rPr>
              <w:t>Dease Strait</w:t>
            </w:r>
          </w:p>
        </w:tc>
        <w:tc>
          <w:tcPr>
            <w:tcW w:w="993" w:type="dxa"/>
            <w:tcBorders>
              <w:top w:val="nil"/>
              <w:left w:val="nil"/>
              <w:bottom w:val="single" w:sz="4" w:space="0" w:color="auto"/>
              <w:right w:val="single" w:sz="4" w:space="0" w:color="auto"/>
            </w:tcBorders>
            <w:shd w:val="clear" w:color="auto" w:fill="auto"/>
            <w:vAlign w:val="center"/>
            <w:hideMark/>
            <w:tcPrChange w:id="1010" w:author="mike" w:date="2019-10-07T16:48:00Z">
              <w:tcPr>
                <w:tcW w:w="993" w:type="dxa"/>
                <w:tcBorders>
                  <w:top w:val="nil"/>
                  <w:left w:val="nil"/>
                  <w:bottom w:val="single" w:sz="4" w:space="0" w:color="auto"/>
                  <w:right w:val="single" w:sz="4" w:space="0" w:color="auto"/>
                </w:tcBorders>
                <w:shd w:val="clear" w:color="auto" w:fill="auto"/>
                <w:vAlign w:val="center"/>
                <w:hideMark/>
              </w:tcPr>
            </w:tcPrChange>
          </w:tcPr>
          <w:p w14:paraId="0F53C1EE" w14:textId="06E75AF5" w:rsidR="004D6F0A" w:rsidRPr="0055698C" w:rsidRDefault="00B8237D" w:rsidP="0055698C">
            <w:pPr>
              <w:jc w:val="both"/>
              <w:rPr>
                <w:sz w:val="12"/>
                <w:szCs w:val="12"/>
              </w:rPr>
            </w:pPr>
            <w:r w:rsidRPr="0055698C">
              <w:rPr>
                <w:rFonts w:ascii="Arial" w:hAnsi="Arial" w:cs="Arial"/>
                <w:sz w:val="12"/>
                <w:szCs w:val="12"/>
              </w:rPr>
              <w:t>10-Mar-2019</w:t>
            </w:r>
          </w:p>
        </w:tc>
        <w:tc>
          <w:tcPr>
            <w:tcW w:w="708" w:type="dxa"/>
            <w:tcBorders>
              <w:top w:val="nil"/>
              <w:left w:val="nil"/>
              <w:bottom w:val="single" w:sz="4" w:space="0" w:color="auto"/>
              <w:right w:val="single" w:sz="4" w:space="0" w:color="auto"/>
            </w:tcBorders>
            <w:shd w:val="clear" w:color="auto" w:fill="auto"/>
            <w:vAlign w:val="center"/>
            <w:hideMark/>
            <w:tcPrChange w:id="1011" w:author="mike" w:date="2019-10-07T16:48:00Z">
              <w:tcPr>
                <w:tcW w:w="708" w:type="dxa"/>
                <w:tcBorders>
                  <w:top w:val="nil"/>
                  <w:left w:val="nil"/>
                  <w:bottom w:val="single" w:sz="4" w:space="0" w:color="auto"/>
                  <w:right w:val="single" w:sz="4" w:space="0" w:color="auto"/>
                </w:tcBorders>
                <w:shd w:val="clear" w:color="auto" w:fill="auto"/>
                <w:vAlign w:val="center"/>
                <w:hideMark/>
              </w:tcPr>
            </w:tcPrChange>
          </w:tcPr>
          <w:p w14:paraId="1B436E5A" w14:textId="3E0DEAC9" w:rsidR="004D6F0A" w:rsidRPr="0055698C" w:rsidRDefault="004D6F0A" w:rsidP="0055698C">
            <w:pPr>
              <w:jc w:val="both"/>
              <w:rPr>
                <w:rFonts w:ascii="Arial" w:hAnsi="Arial" w:cs="Arial"/>
                <w:sz w:val="12"/>
                <w:szCs w:val="12"/>
              </w:rPr>
            </w:pPr>
            <w:r w:rsidRPr="0055698C">
              <w:rPr>
                <w:rFonts w:ascii="Arial" w:hAnsi="Arial" w:cs="Arial"/>
                <w:sz w:val="12"/>
                <w:szCs w:val="12"/>
              </w:rPr>
              <w:t>6</w:t>
            </w:r>
            <w:r w:rsidR="00B8237D" w:rsidRPr="0055698C">
              <w:rPr>
                <w:rFonts w:ascii="Arial" w:hAnsi="Arial" w:cs="Arial"/>
                <w:sz w:val="12"/>
                <w:szCs w:val="12"/>
              </w:rPr>
              <w:t>8</w:t>
            </w:r>
          </w:p>
        </w:tc>
        <w:tc>
          <w:tcPr>
            <w:tcW w:w="709" w:type="dxa"/>
            <w:tcBorders>
              <w:top w:val="nil"/>
              <w:left w:val="nil"/>
              <w:bottom w:val="single" w:sz="4" w:space="0" w:color="auto"/>
              <w:right w:val="single" w:sz="4" w:space="0" w:color="auto"/>
            </w:tcBorders>
            <w:shd w:val="clear" w:color="auto" w:fill="auto"/>
            <w:vAlign w:val="center"/>
            <w:hideMark/>
            <w:tcPrChange w:id="1012"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04ED3C17" w14:textId="7EB5375F" w:rsidR="004D6F0A" w:rsidRPr="0055698C" w:rsidRDefault="00B8237D" w:rsidP="0055698C">
            <w:pPr>
              <w:jc w:val="both"/>
              <w:rPr>
                <w:rFonts w:ascii="Arial" w:hAnsi="Arial" w:cs="Arial"/>
                <w:sz w:val="12"/>
                <w:szCs w:val="12"/>
              </w:rPr>
            </w:pPr>
            <w:r w:rsidRPr="0055698C">
              <w:rPr>
                <w:rFonts w:ascii="Arial" w:hAnsi="Arial" w:cs="Arial"/>
                <w:sz w:val="12"/>
                <w:szCs w:val="12"/>
              </w:rPr>
              <w:t>51.096</w:t>
            </w:r>
          </w:p>
        </w:tc>
        <w:tc>
          <w:tcPr>
            <w:tcW w:w="567" w:type="dxa"/>
            <w:tcBorders>
              <w:top w:val="nil"/>
              <w:left w:val="nil"/>
              <w:bottom w:val="single" w:sz="4" w:space="0" w:color="auto"/>
              <w:right w:val="single" w:sz="4" w:space="0" w:color="auto"/>
            </w:tcBorders>
            <w:shd w:val="clear" w:color="auto" w:fill="auto"/>
            <w:vAlign w:val="center"/>
            <w:hideMark/>
            <w:tcPrChange w:id="1013" w:author="mike" w:date="2019-10-07T16:48:00Z">
              <w:tcPr>
                <w:tcW w:w="567" w:type="dxa"/>
                <w:tcBorders>
                  <w:top w:val="nil"/>
                  <w:left w:val="nil"/>
                  <w:bottom w:val="single" w:sz="4" w:space="0" w:color="auto"/>
                  <w:right w:val="single" w:sz="4" w:space="0" w:color="auto"/>
                </w:tcBorders>
                <w:shd w:val="clear" w:color="auto" w:fill="auto"/>
                <w:vAlign w:val="center"/>
                <w:hideMark/>
              </w:tcPr>
            </w:tcPrChange>
          </w:tcPr>
          <w:p w14:paraId="1C2701D5"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105</w:t>
            </w:r>
          </w:p>
        </w:tc>
        <w:tc>
          <w:tcPr>
            <w:tcW w:w="709" w:type="dxa"/>
            <w:tcBorders>
              <w:top w:val="nil"/>
              <w:left w:val="nil"/>
              <w:bottom w:val="single" w:sz="4" w:space="0" w:color="auto"/>
              <w:right w:val="single" w:sz="4" w:space="0" w:color="auto"/>
            </w:tcBorders>
            <w:shd w:val="clear" w:color="auto" w:fill="auto"/>
            <w:vAlign w:val="center"/>
            <w:hideMark/>
            <w:tcPrChange w:id="1014"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1F7DFE71" w14:textId="6143CBC3" w:rsidR="004D6F0A" w:rsidRPr="0055698C" w:rsidRDefault="00B8237D" w:rsidP="0055698C">
            <w:pPr>
              <w:jc w:val="both"/>
              <w:rPr>
                <w:rFonts w:ascii="Arial" w:hAnsi="Arial" w:cs="Arial"/>
                <w:sz w:val="12"/>
                <w:szCs w:val="12"/>
              </w:rPr>
            </w:pPr>
            <w:r w:rsidRPr="0055698C">
              <w:rPr>
                <w:rFonts w:ascii="Arial" w:hAnsi="Arial" w:cs="Arial"/>
                <w:sz w:val="12"/>
                <w:szCs w:val="12"/>
              </w:rPr>
              <w:t>25.461</w:t>
            </w:r>
          </w:p>
        </w:tc>
        <w:tc>
          <w:tcPr>
            <w:tcW w:w="850" w:type="dxa"/>
            <w:tcBorders>
              <w:top w:val="nil"/>
              <w:left w:val="nil"/>
              <w:bottom w:val="single" w:sz="4" w:space="0" w:color="auto"/>
              <w:right w:val="single" w:sz="4" w:space="0" w:color="auto"/>
            </w:tcBorders>
            <w:vAlign w:val="center"/>
            <w:tcPrChange w:id="1015" w:author="mike" w:date="2019-10-07T16:48:00Z">
              <w:tcPr>
                <w:tcW w:w="850" w:type="dxa"/>
                <w:tcBorders>
                  <w:top w:val="nil"/>
                  <w:left w:val="nil"/>
                  <w:bottom w:val="single" w:sz="4" w:space="0" w:color="auto"/>
                  <w:right w:val="single" w:sz="4" w:space="0" w:color="auto"/>
                </w:tcBorders>
                <w:vAlign w:val="center"/>
              </w:tcPr>
            </w:tcPrChange>
          </w:tcPr>
          <w:p w14:paraId="3F96FDC5" w14:textId="77AA8179" w:rsidR="004D6F0A" w:rsidRPr="0055698C" w:rsidRDefault="00B8237D" w:rsidP="0055698C">
            <w:pPr>
              <w:jc w:val="both"/>
              <w:rPr>
                <w:ins w:id="1016" w:author="M Dempsey" w:date="2018-05-23T07:51:00Z"/>
                <w:rFonts w:ascii="Arial" w:hAnsi="Arial" w:cs="Arial"/>
                <w:sz w:val="12"/>
                <w:szCs w:val="12"/>
              </w:rPr>
            </w:pPr>
            <w:r w:rsidRPr="0055698C">
              <w:rPr>
                <w:rFonts w:ascii="Arial" w:hAnsi="Arial" w:cs="Arial"/>
                <w:sz w:val="12"/>
                <w:szCs w:val="12"/>
              </w:rPr>
              <w:t>210</w:t>
            </w:r>
          </w:p>
        </w:tc>
        <w:tc>
          <w:tcPr>
            <w:tcW w:w="1985" w:type="dxa"/>
            <w:tcBorders>
              <w:top w:val="nil"/>
              <w:left w:val="single" w:sz="4" w:space="0" w:color="auto"/>
              <w:bottom w:val="single" w:sz="4" w:space="0" w:color="auto"/>
              <w:right w:val="single" w:sz="4" w:space="0" w:color="auto"/>
            </w:tcBorders>
            <w:vAlign w:val="center"/>
            <w:tcPrChange w:id="1017" w:author="mike" w:date="2019-10-07T16:48:00Z">
              <w:tcPr>
                <w:tcW w:w="1985" w:type="dxa"/>
                <w:tcBorders>
                  <w:top w:val="nil"/>
                  <w:left w:val="single" w:sz="4" w:space="0" w:color="auto"/>
                  <w:bottom w:val="single" w:sz="4" w:space="0" w:color="auto"/>
                  <w:right w:val="single" w:sz="4" w:space="0" w:color="auto"/>
                </w:tcBorders>
                <w:vAlign w:val="center"/>
              </w:tcPr>
            </w:tcPrChange>
          </w:tcPr>
          <w:p w14:paraId="1E92400E" w14:textId="77777777" w:rsidR="004D6F0A" w:rsidRPr="0055698C" w:rsidRDefault="004D6F0A" w:rsidP="0055698C">
            <w:pPr>
              <w:jc w:val="both"/>
              <w:rPr>
                <w:ins w:id="1018" w:author="S Zimmermann" w:date="2018-05-22T14:50:00Z"/>
                <w:rFonts w:ascii="Arial" w:hAnsi="Arial" w:cs="Arial"/>
                <w:sz w:val="12"/>
                <w:szCs w:val="12"/>
              </w:rPr>
            </w:pPr>
          </w:p>
        </w:tc>
      </w:tr>
      <w:tr w:rsidR="0055698C" w:rsidRPr="00367538" w14:paraId="0AC4C71C" w14:textId="77777777" w:rsidTr="007D3C0A">
        <w:trPr>
          <w:trHeight w:val="741"/>
          <w:trPrChange w:id="1019" w:author="mike" w:date="2019-10-07T16:48:00Z">
            <w:trPr>
              <w:trHeight w:val="741"/>
            </w:trPr>
          </w:trPrChange>
        </w:trPr>
        <w:tc>
          <w:tcPr>
            <w:tcW w:w="850" w:type="dxa"/>
            <w:tcBorders>
              <w:top w:val="nil"/>
              <w:left w:val="single" w:sz="4" w:space="0" w:color="auto"/>
              <w:bottom w:val="single" w:sz="4" w:space="0" w:color="auto"/>
              <w:right w:val="single" w:sz="4" w:space="0" w:color="auto"/>
            </w:tcBorders>
            <w:shd w:val="clear" w:color="auto" w:fill="auto"/>
            <w:vAlign w:val="center"/>
            <w:hideMark/>
            <w:tcPrChange w:id="1020" w:author="mike" w:date="2019-10-07T16:48:00Z">
              <w:tcPr>
                <w:tcW w:w="708" w:type="dxa"/>
                <w:tcBorders>
                  <w:top w:val="nil"/>
                  <w:left w:val="single" w:sz="4" w:space="0" w:color="auto"/>
                  <w:bottom w:val="single" w:sz="4" w:space="0" w:color="auto"/>
                  <w:right w:val="single" w:sz="4" w:space="0" w:color="auto"/>
                </w:tcBorders>
                <w:shd w:val="clear" w:color="auto" w:fill="auto"/>
                <w:vAlign w:val="center"/>
                <w:hideMark/>
              </w:tcPr>
            </w:tcPrChange>
          </w:tcPr>
          <w:p w14:paraId="5C0F9FC9" w14:textId="77777777" w:rsidR="004D6F0A" w:rsidRPr="0055698C" w:rsidRDefault="004D6F0A">
            <w:pPr>
              <w:jc w:val="both"/>
              <w:rPr>
                <w:sz w:val="12"/>
                <w:szCs w:val="12"/>
              </w:rPr>
              <w:pPrChange w:id="1021" w:author="M Dempsey" w:date="2018-05-23T08:00:00Z">
                <w:pPr/>
              </w:pPrChange>
            </w:pPr>
            <w:r w:rsidRPr="0055698C">
              <w:rPr>
                <w:rFonts w:ascii="Arial" w:hAnsi="Arial" w:cs="Arial"/>
                <w:sz w:val="12"/>
                <w:szCs w:val="12"/>
              </w:rPr>
              <w:t>Cambridge Bay</w:t>
            </w:r>
          </w:p>
        </w:tc>
        <w:tc>
          <w:tcPr>
            <w:tcW w:w="992" w:type="dxa"/>
            <w:tcBorders>
              <w:top w:val="nil"/>
              <w:left w:val="nil"/>
              <w:bottom w:val="single" w:sz="4" w:space="0" w:color="auto"/>
              <w:right w:val="single" w:sz="4" w:space="0" w:color="auto"/>
            </w:tcBorders>
            <w:shd w:val="clear" w:color="auto" w:fill="auto"/>
            <w:vAlign w:val="center"/>
            <w:hideMark/>
            <w:tcPrChange w:id="1022"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5E71C227" w14:textId="6DA23F17" w:rsidR="004D6F0A" w:rsidRPr="0055698C" w:rsidRDefault="00B8237D" w:rsidP="0055698C">
            <w:pPr>
              <w:jc w:val="both"/>
              <w:rPr>
                <w:rFonts w:ascii="Arial" w:hAnsi="Arial" w:cs="Arial"/>
                <w:sz w:val="12"/>
                <w:szCs w:val="12"/>
              </w:rPr>
            </w:pPr>
            <w:r w:rsidRPr="0055698C">
              <w:rPr>
                <w:rFonts w:ascii="Arial" w:hAnsi="Arial" w:cs="Arial"/>
                <w:sz w:val="12"/>
                <w:szCs w:val="12"/>
              </w:rPr>
              <w:t>DS19-02</w:t>
            </w:r>
          </w:p>
        </w:tc>
        <w:tc>
          <w:tcPr>
            <w:tcW w:w="1134" w:type="dxa"/>
            <w:tcBorders>
              <w:top w:val="nil"/>
              <w:left w:val="nil"/>
              <w:bottom w:val="single" w:sz="4" w:space="0" w:color="auto"/>
              <w:right w:val="single" w:sz="4" w:space="0" w:color="auto"/>
            </w:tcBorders>
            <w:shd w:val="clear" w:color="auto" w:fill="auto"/>
            <w:vAlign w:val="center"/>
            <w:hideMark/>
            <w:tcPrChange w:id="1023"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4D322DBB" w14:textId="455190F2" w:rsidR="004D6F0A" w:rsidRPr="0055698C" w:rsidRDefault="00320F1A" w:rsidP="0055698C">
            <w:pPr>
              <w:jc w:val="both"/>
              <w:rPr>
                <w:rFonts w:ascii="Arial" w:hAnsi="Arial" w:cs="Arial"/>
                <w:sz w:val="12"/>
                <w:szCs w:val="12"/>
              </w:rPr>
            </w:pPr>
            <w:r w:rsidRPr="0055698C">
              <w:rPr>
                <w:rFonts w:ascii="Arial" w:hAnsi="Arial" w:cs="Arial"/>
                <w:sz w:val="12"/>
                <w:szCs w:val="12"/>
              </w:rPr>
              <w:t>Dease Strait</w:t>
            </w:r>
          </w:p>
        </w:tc>
        <w:tc>
          <w:tcPr>
            <w:tcW w:w="993" w:type="dxa"/>
            <w:tcBorders>
              <w:top w:val="nil"/>
              <w:left w:val="nil"/>
              <w:bottom w:val="single" w:sz="4" w:space="0" w:color="auto"/>
              <w:right w:val="single" w:sz="4" w:space="0" w:color="auto"/>
            </w:tcBorders>
            <w:shd w:val="clear" w:color="auto" w:fill="auto"/>
            <w:vAlign w:val="center"/>
            <w:hideMark/>
            <w:tcPrChange w:id="1024" w:author="mike" w:date="2019-10-07T16:48:00Z">
              <w:tcPr>
                <w:tcW w:w="993" w:type="dxa"/>
                <w:tcBorders>
                  <w:top w:val="nil"/>
                  <w:left w:val="nil"/>
                  <w:bottom w:val="single" w:sz="4" w:space="0" w:color="auto"/>
                  <w:right w:val="single" w:sz="4" w:space="0" w:color="auto"/>
                </w:tcBorders>
                <w:shd w:val="clear" w:color="auto" w:fill="auto"/>
                <w:vAlign w:val="center"/>
                <w:hideMark/>
              </w:tcPr>
            </w:tcPrChange>
          </w:tcPr>
          <w:p w14:paraId="1911376D" w14:textId="307091A9" w:rsidR="004D6F0A" w:rsidRPr="0055698C" w:rsidRDefault="00B8237D" w:rsidP="0055698C">
            <w:pPr>
              <w:jc w:val="both"/>
              <w:rPr>
                <w:sz w:val="12"/>
                <w:szCs w:val="12"/>
              </w:rPr>
            </w:pPr>
            <w:r w:rsidRPr="0055698C">
              <w:rPr>
                <w:rFonts w:ascii="Arial" w:hAnsi="Arial" w:cs="Arial"/>
                <w:sz w:val="12"/>
                <w:szCs w:val="12"/>
              </w:rPr>
              <w:t>10-Mar-2019</w:t>
            </w:r>
          </w:p>
        </w:tc>
        <w:tc>
          <w:tcPr>
            <w:tcW w:w="708" w:type="dxa"/>
            <w:tcBorders>
              <w:top w:val="nil"/>
              <w:left w:val="nil"/>
              <w:bottom w:val="single" w:sz="4" w:space="0" w:color="auto"/>
              <w:right w:val="single" w:sz="4" w:space="0" w:color="auto"/>
            </w:tcBorders>
            <w:shd w:val="clear" w:color="auto" w:fill="auto"/>
            <w:vAlign w:val="center"/>
            <w:hideMark/>
            <w:tcPrChange w:id="1025" w:author="mike" w:date="2019-10-07T16:48:00Z">
              <w:tcPr>
                <w:tcW w:w="708" w:type="dxa"/>
                <w:tcBorders>
                  <w:top w:val="nil"/>
                  <w:left w:val="nil"/>
                  <w:bottom w:val="single" w:sz="4" w:space="0" w:color="auto"/>
                  <w:right w:val="single" w:sz="4" w:space="0" w:color="auto"/>
                </w:tcBorders>
                <w:shd w:val="clear" w:color="auto" w:fill="auto"/>
                <w:vAlign w:val="center"/>
                <w:hideMark/>
              </w:tcPr>
            </w:tcPrChange>
          </w:tcPr>
          <w:p w14:paraId="448817EE" w14:textId="2AAB7C9C" w:rsidR="004D6F0A" w:rsidRPr="0055698C" w:rsidRDefault="004D6F0A" w:rsidP="0055698C">
            <w:pPr>
              <w:jc w:val="both"/>
              <w:rPr>
                <w:rFonts w:ascii="Arial" w:hAnsi="Arial" w:cs="Arial"/>
                <w:sz w:val="12"/>
                <w:szCs w:val="12"/>
              </w:rPr>
            </w:pPr>
            <w:r w:rsidRPr="0055698C">
              <w:rPr>
                <w:rFonts w:ascii="Arial" w:hAnsi="Arial" w:cs="Arial"/>
                <w:sz w:val="12"/>
                <w:szCs w:val="12"/>
              </w:rPr>
              <w:t>6</w:t>
            </w:r>
            <w:r w:rsidR="00B8237D" w:rsidRPr="0055698C">
              <w:rPr>
                <w:rFonts w:ascii="Arial" w:hAnsi="Arial" w:cs="Arial"/>
                <w:sz w:val="12"/>
                <w:szCs w:val="12"/>
              </w:rPr>
              <w:t>8</w:t>
            </w:r>
          </w:p>
        </w:tc>
        <w:tc>
          <w:tcPr>
            <w:tcW w:w="709" w:type="dxa"/>
            <w:tcBorders>
              <w:top w:val="nil"/>
              <w:left w:val="nil"/>
              <w:bottom w:val="single" w:sz="4" w:space="0" w:color="auto"/>
              <w:right w:val="single" w:sz="4" w:space="0" w:color="auto"/>
            </w:tcBorders>
            <w:shd w:val="clear" w:color="auto" w:fill="auto"/>
            <w:vAlign w:val="center"/>
            <w:hideMark/>
            <w:tcPrChange w:id="1026"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340ADC4E" w14:textId="067DD2DC" w:rsidR="004D6F0A" w:rsidRPr="0055698C" w:rsidRDefault="00B8237D" w:rsidP="0055698C">
            <w:pPr>
              <w:jc w:val="both"/>
              <w:rPr>
                <w:rFonts w:ascii="Arial" w:hAnsi="Arial" w:cs="Arial"/>
                <w:sz w:val="12"/>
                <w:szCs w:val="12"/>
              </w:rPr>
            </w:pPr>
            <w:r w:rsidRPr="0055698C">
              <w:rPr>
                <w:rFonts w:ascii="Arial" w:hAnsi="Arial" w:cs="Arial"/>
                <w:sz w:val="12"/>
                <w:szCs w:val="12"/>
              </w:rPr>
              <w:t>54.814</w:t>
            </w:r>
          </w:p>
        </w:tc>
        <w:tc>
          <w:tcPr>
            <w:tcW w:w="567" w:type="dxa"/>
            <w:tcBorders>
              <w:top w:val="nil"/>
              <w:left w:val="nil"/>
              <w:bottom w:val="single" w:sz="4" w:space="0" w:color="auto"/>
              <w:right w:val="single" w:sz="4" w:space="0" w:color="auto"/>
            </w:tcBorders>
            <w:shd w:val="clear" w:color="auto" w:fill="auto"/>
            <w:vAlign w:val="center"/>
            <w:hideMark/>
            <w:tcPrChange w:id="1027" w:author="mike" w:date="2019-10-07T16:48:00Z">
              <w:tcPr>
                <w:tcW w:w="567" w:type="dxa"/>
                <w:tcBorders>
                  <w:top w:val="nil"/>
                  <w:left w:val="nil"/>
                  <w:bottom w:val="single" w:sz="4" w:space="0" w:color="auto"/>
                  <w:right w:val="single" w:sz="4" w:space="0" w:color="auto"/>
                </w:tcBorders>
                <w:shd w:val="clear" w:color="auto" w:fill="auto"/>
                <w:vAlign w:val="center"/>
                <w:hideMark/>
              </w:tcPr>
            </w:tcPrChange>
          </w:tcPr>
          <w:p w14:paraId="1FB263D2"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105</w:t>
            </w:r>
          </w:p>
        </w:tc>
        <w:tc>
          <w:tcPr>
            <w:tcW w:w="709" w:type="dxa"/>
            <w:tcBorders>
              <w:top w:val="nil"/>
              <w:left w:val="nil"/>
              <w:bottom w:val="single" w:sz="4" w:space="0" w:color="auto"/>
              <w:right w:val="single" w:sz="4" w:space="0" w:color="auto"/>
            </w:tcBorders>
            <w:shd w:val="clear" w:color="auto" w:fill="auto"/>
            <w:vAlign w:val="center"/>
            <w:hideMark/>
            <w:tcPrChange w:id="1028"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19AC2DB5" w14:textId="41CD859E" w:rsidR="004D6F0A" w:rsidRPr="0055698C" w:rsidRDefault="00B8237D" w:rsidP="0055698C">
            <w:pPr>
              <w:jc w:val="both"/>
              <w:rPr>
                <w:rFonts w:ascii="Arial" w:hAnsi="Arial" w:cs="Arial"/>
                <w:sz w:val="12"/>
                <w:szCs w:val="12"/>
              </w:rPr>
            </w:pPr>
            <w:r w:rsidRPr="0055698C">
              <w:rPr>
                <w:rFonts w:ascii="Arial" w:hAnsi="Arial" w:cs="Arial"/>
                <w:sz w:val="12"/>
                <w:szCs w:val="12"/>
              </w:rPr>
              <w:t>16.940</w:t>
            </w:r>
          </w:p>
        </w:tc>
        <w:tc>
          <w:tcPr>
            <w:tcW w:w="850" w:type="dxa"/>
            <w:tcBorders>
              <w:top w:val="nil"/>
              <w:left w:val="nil"/>
              <w:bottom w:val="single" w:sz="4" w:space="0" w:color="auto"/>
              <w:right w:val="single" w:sz="4" w:space="0" w:color="auto"/>
            </w:tcBorders>
            <w:vAlign w:val="center"/>
            <w:tcPrChange w:id="1029" w:author="mike" w:date="2019-10-07T16:48:00Z">
              <w:tcPr>
                <w:tcW w:w="850" w:type="dxa"/>
                <w:tcBorders>
                  <w:top w:val="nil"/>
                  <w:left w:val="nil"/>
                  <w:bottom w:val="single" w:sz="4" w:space="0" w:color="auto"/>
                  <w:right w:val="single" w:sz="4" w:space="0" w:color="auto"/>
                </w:tcBorders>
                <w:vAlign w:val="center"/>
              </w:tcPr>
            </w:tcPrChange>
          </w:tcPr>
          <w:p w14:paraId="7D6237FD" w14:textId="42319EE6" w:rsidR="004D6F0A" w:rsidRPr="0055698C" w:rsidRDefault="00B8237D" w:rsidP="0055698C">
            <w:pPr>
              <w:jc w:val="both"/>
              <w:rPr>
                <w:ins w:id="1030" w:author="M Dempsey" w:date="2018-05-23T07:51:00Z"/>
                <w:rFonts w:ascii="Arial" w:hAnsi="Arial" w:cs="Arial"/>
                <w:sz w:val="12"/>
                <w:szCs w:val="12"/>
              </w:rPr>
            </w:pPr>
            <w:r w:rsidRPr="0055698C">
              <w:rPr>
                <w:rFonts w:ascii="Arial" w:hAnsi="Arial" w:cs="Arial"/>
                <w:sz w:val="12"/>
                <w:szCs w:val="12"/>
              </w:rPr>
              <w:t>134</w:t>
            </w:r>
          </w:p>
        </w:tc>
        <w:tc>
          <w:tcPr>
            <w:tcW w:w="1985" w:type="dxa"/>
            <w:tcBorders>
              <w:top w:val="nil"/>
              <w:left w:val="single" w:sz="4" w:space="0" w:color="auto"/>
              <w:bottom w:val="single" w:sz="4" w:space="0" w:color="auto"/>
              <w:right w:val="single" w:sz="4" w:space="0" w:color="auto"/>
            </w:tcBorders>
            <w:vAlign w:val="center"/>
            <w:tcPrChange w:id="1031" w:author="mike" w:date="2019-10-07T16:48:00Z">
              <w:tcPr>
                <w:tcW w:w="1985" w:type="dxa"/>
                <w:tcBorders>
                  <w:top w:val="nil"/>
                  <w:left w:val="single" w:sz="4" w:space="0" w:color="auto"/>
                  <w:bottom w:val="single" w:sz="4" w:space="0" w:color="auto"/>
                  <w:right w:val="single" w:sz="4" w:space="0" w:color="auto"/>
                </w:tcBorders>
                <w:vAlign w:val="center"/>
              </w:tcPr>
            </w:tcPrChange>
          </w:tcPr>
          <w:p w14:paraId="3C0AF0CD" w14:textId="77777777" w:rsidR="004D6F0A" w:rsidRPr="0055698C" w:rsidRDefault="004D6F0A" w:rsidP="0055698C">
            <w:pPr>
              <w:jc w:val="both"/>
              <w:rPr>
                <w:ins w:id="1032" w:author="S Zimmermann" w:date="2018-05-22T14:50:00Z"/>
                <w:rFonts w:ascii="Arial" w:hAnsi="Arial" w:cs="Arial"/>
                <w:sz w:val="12"/>
                <w:szCs w:val="12"/>
              </w:rPr>
            </w:pPr>
          </w:p>
        </w:tc>
      </w:tr>
      <w:tr w:rsidR="0055698C" w:rsidRPr="00367538" w14:paraId="0A4AED60" w14:textId="77777777" w:rsidTr="007D3C0A">
        <w:trPr>
          <w:trHeight w:val="720"/>
          <w:trPrChange w:id="1033" w:author="mike" w:date="2019-10-07T16:48:00Z">
            <w:trPr>
              <w:trHeight w:val="720"/>
            </w:trPr>
          </w:trPrChange>
        </w:trPr>
        <w:tc>
          <w:tcPr>
            <w:tcW w:w="850" w:type="dxa"/>
            <w:tcBorders>
              <w:top w:val="nil"/>
              <w:left w:val="single" w:sz="4" w:space="0" w:color="auto"/>
              <w:bottom w:val="single" w:sz="4" w:space="0" w:color="auto"/>
              <w:right w:val="single" w:sz="4" w:space="0" w:color="auto"/>
            </w:tcBorders>
            <w:shd w:val="clear" w:color="auto" w:fill="auto"/>
            <w:vAlign w:val="center"/>
            <w:hideMark/>
            <w:tcPrChange w:id="1034" w:author="mike" w:date="2019-10-07T16:48:00Z">
              <w:tcPr>
                <w:tcW w:w="708" w:type="dxa"/>
                <w:tcBorders>
                  <w:top w:val="nil"/>
                  <w:left w:val="single" w:sz="4" w:space="0" w:color="auto"/>
                  <w:bottom w:val="single" w:sz="4" w:space="0" w:color="auto"/>
                  <w:right w:val="single" w:sz="4" w:space="0" w:color="auto"/>
                </w:tcBorders>
                <w:shd w:val="clear" w:color="auto" w:fill="auto"/>
                <w:vAlign w:val="center"/>
                <w:hideMark/>
              </w:tcPr>
            </w:tcPrChange>
          </w:tcPr>
          <w:p w14:paraId="3A174075" w14:textId="77777777" w:rsidR="004D6F0A" w:rsidRPr="0055698C" w:rsidRDefault="004D6F0A">
            <w:pPr>
              <w:jc w:val="both"/>
              <w:rPr>
                <w:sz w:val="12"/>
                <w:szCs w:val="12"/>
              </w:rPr>
              <w:pPrChange w:id="1035" w:author="M Dempsey" w:date="2018-05-23T08:00:00Z">
                <w:pPr/>
              </w:pPrChange>
            </w:pPr>
            <w:r w:rsidRPr="0055698C">
              <w:rPr>
                <w:rFonts w:ascii="Arial" w:hAnsi="Arial" w:cs="Arial"/>
                <w:sz w:val="12"/>
                <w:szCs w:val="12"/>
              </w:rPr>
              <w:t>Kugluktuk</w:t>
            </w:r>
          </w:p>
        </w:tc>
        <w:tc>
          <w:tcPr>
            <w:tcW w:w="992" w:type="dxa"/>
            <w:tcBorders>
              <w:top w:val="nil"/>
              <w:left w:val="nil"/>
              <w:bottom w:val="single" w:sz="4" w:space="0" w:color="auto"/>
              <w:right w:val="single" w:sz="4" w:space="0" w:color="auto"/>
            </w:tcBorders>
            <w:shd w:val="clear" w:color="auto" w:fill="auto"/>
            <w:vAlign w:val="center"/>
            <w:hideMark/>
            <w:tcPrChange w:id="1036"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2910A6B1" w14:textId="7E12CDAE" w:rsidR="004D6F0A" w:rsidRPr="0055698C" w:rsidRDefault="004D6F0A" w:rsidP="0055698C">
            <w:pPr>
              <w:jc w:val="both"/>
              <w:rPr>
                <w:rFonts w:ascii="Arial" w:hAnsi="Arial" w:cs="Arial"/>
                <w:sz w:val="12"/>
                <w:szCs w:val="12"/>
              </w:rPr>
            </w:pPr>
            <w:r w:rsidRPr="0055698C">
              <w:rPr>
                <w:rFonts w:ascii="Arial" w:hAnsi="Arial" w:cs="Arial"/>
                <w:sz w:val="12"/>
                <w:szCs w:val="12"/>
              </w:rPr>
              <w:t>KUG</w:t>
            </w:r>
            <w:r w:rsidR="00B8237D" w:rsidRPr="0055698C">
              <w:rPr>
                <w:rFonts w:ascii="Arial" w:hAnsi="Arial" w:cs="Arial"/>
                <w:sz w:val="12"/>
                <w:szCs w:val="12"/>
              </w:rPr>
              <w:t>1</w:t>
            </w:r>
          </w:p>
        </w:tc>
        <w:tc>
          <w:tcPr>
            <w:tcW w:w="1134" w:type="dxa"/>
            <w:tcBorders>
              <w:top w:val="nil"/>
              <w:left w:val="nil"/>
              <w:bottom w:val="single" w:sz="4" w:space="0" w:color="auto"/>
              <w:right w:val="single" w:sz="4" w:space="0" w:color="auto"/>
            </w:tcBorders>
            <w:shd w:val="clear" w:color="auto" w:fill="auto"/>
            <w:vAlign w:val="center"/>
            <w:hideMark/>
            <w:tcPrChange w:id="1037"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7ED79423"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Coronation Gulf</w:t>
            </w:r>
          </w:p>
        </w:tc>
        <w:tc>
          <w:tcPr>
            <w:tcW w:w="993" w:type="dxa"/>
            <w:tcBorders>
              <w:top w:val="nil"/>
              <w:left w:val="nil"/>
              <w:bottom w:val="single" w:sz="4" w:space="0" w:color="auto"/>
              <w:right w:val="single" w:sz="4" w:space="0" w:color="auto"/>
            </w:tcBorders>
            <w:shd w:val="clear" w:color="auto" w:fill="auto"/>
            <w:vAlign w:val="center"/>
            <w:hideMark/>
            <w:tcPrChange w:id="1038" w:author="mike" w:date="2019-10-07T16:48:00Z">
              <w:tcPr>
                <w:tcW w:w="993" w:type="dxa"/>
                <w:tcBorders>
                  <w:top w:val="nil"/>
                  <w:left w:val="nil"/>
                  <w:bottom w:val="single" w:sz="4" w:space="0" w:color="auto"/>
                  <w:right w:val="single" w:sz="4" w:space="0" w:color="auto"/>
                </w:tcBorders>
                <w:shd w:val="clear" w:color="auto" w:fill="auto"/>
                <w:vAlign w:val="center"/>
                <w:hideMark/>
              </w:tcPr>
            </w:tcPrChange>
          </w:tcPr>
          <w:p w14:paraId="2F5AF9A1" w14:textId="7195E98F" w:rsidR="004D6F0A" w:rsidRPr="0055698C" w:rsidRDefault="00B8237D" w:rsidP="0055698C">
            <w:pPr>
              <w:jc w:val="both"/>
              <w:rPr>
                <w:rFonts w:ascii="Arial" w:hAnsi="Arial" w:cs="Arial"/>
                <w:sz w:val="12"/>
                <w:szCs w:val="12"/>
              </w:rPr>
            </w:pPr>
            <w:r w:rsidRPr="0055698C">
              <w:rPr>
                <w:rFonts w:ascii="Arial" w:hAnsi="Arial" w:cs="Arial"/>
                <w:sz w:val="12"/>
                <w:szCs w:val="12"/>
              </w:rPr>
              <w:t>13-Ma</w:t>
            </w:r>
            <w:r w:rsidR="004D6F0A" w:rsidRPr="0055698C">
              <w:rPr>
                <w:rFonts w:ascii="Arial" w:hAnsi="Arial" w:cs="Arial"/>
                <w:sz w:val="12"/>
                <w:szCs w:val="12"/>
              </w:rPr>
              <w:t>r-201</w:t>
            </w:r>
            <w:r w:rsidRPr="0055698C">
              <w:rPr>
                <w:rFonts w:ascii="Arial" w:hAnsi="Arial" w:cs="Arial"/>
                <w:sz w:val="12"/>
                <w:szCs w:val="12"/>
              </w:rPr>
              <w:t>9</w:t>
            </w:r>
          </w:p>
        </w:tc>
        <w:tc>
          <w:tcPr>
            <w:tcW w:w="708" w:type="dxa"/>
            <w:tcBorders>
              <w:top w:val="nil"/>
              <w:left w:val="nil"/>
              <w:bottom w:val="single" w:sz="4" w:space="0" w:color="auto"/>
              <w:right w:val="single" w:sz="4" w:space="0" w:color="auto"/>
            </w:tcBorders>
            <w:shd w:val="clear" w:color="auto" w:fill="auto"/>
            <w:vAlign w:val="center"/>
            <w:hideMark/>
            <w:tcPrChange w:id="1039" w:author="mike" w:date="2019-10-07T16:48:00Z">
              <w:tcPr>
                <w:tcW w:w="708" w:type="dxa"/>
                <w:tcBorders>
                  <w:top w:val="nil"/>
                  <w:left w:val="nil"/>
                  <w:bottom w:val="single" w:sz="4" w:space="0" w:color="auto"/>
                  <w:right w:val="single" w:sz="4" w:space="0" w:color="auto"/>
                </w:tcBorders>
                <w:shd w:val="clear" w:color="auto" w:fill="auto"/>
                <w:vAlign w:val="center"/>
                <w:hideMark/>
              </w:tcPr>
            </w:tcPrChange>
          </w:tcPr>
          <w:p w14:paraId="50275327"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67</w:t>
            </w:r>
          </w:p>
        </w:tc>
        <w:tc>
          <w:tcPr>
            <w:tcW w:w="709" w:type="dxa"/>
            <w:tcBorders>
              <w:top w:val="nil"/>
              <w:left w:val="nil"/>
              <w:bottom w:val="single" w:sz="4" w:space="0" w:color="auto"/>
              <w:right w:val="single" w:sz="4" w:space="0" w:color="auto"/>
            </w:tcBorders>
            <w:shd w:val="clear" w:color="auto" w:fill="auto"/>
            <w:vAlign w:val="center"/>
            <w:hideMark/>
            <w:tcPrChange w:id="1040"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0FADEBD1" w14:textId="5192DEBB" w:rsidR="004D6F0A" w:rsidRPr="0055698C" w:rsidRDefault="00320F1A" w:rsidP="0055698C">
            <w:pPr>
              <w:jc w:val="both"/>
              <w:rPr>
                <w:rFonts w:ascii="Arial" w:hAnsi="Arial" w:cs="Arial"/>
                <w:sz w:val="12"/>
                <w:szCs w:val="12"/>
              </w:rPr>
            </w:pPr>
            <w:r w:rsidRPr="0055698C">
              <w:rPr>
                <w:rFonts w:ascii="Arial" w:hAnsi="Arial" w:cs="Arial"/>
                <w:sz w:val="12"/>
                <w:szCs w:val="12"/>
              </w:rPr>
              <w:t>51.071</w:t>
            </w:r>
          </w:p>
        </w:tc>
        <w:tc>
          <w:tcPr>
            <w:tcW w:w="567" w:type="dxa"/>
            <w:tcBorders>
              <w:top w:val="nil"/>
              <w:left w:val="nil"/>
              <w:bottom w:val="single" w:sz="4" w:space="0" w:color="auto"/>
              <w:right w:val="single" w:sz="4" w:space="0" w:color="auto"/>
            </w:tcBorders>
            <w:shd w:val="clear" w:color="auto" w:fill="auto"/>
            <w:vAlign w:val="center"/>
            <w:hideMark/>
            <w:tcPrChange w:id="1041" w:author="mike" w:date="2019-10-07T16:48:00Z">
              <w:tcPr>
                <w:tcW w:w="567" w:type="dxa"/>
                <w:tcBorders>
                  <w:top w:val="nil"/>
                  <w:left w:val="nil"/>
                  <w:bottom w:val="single" w:sz="4" w:space="0" w:color="auto"/>
                  <w:right w:val="single" w:sz="4" w:space="0" w:color="auto"/>
                </w:tcBorders>
                <w:shd w:val="clear" w:color="auto" w:fill="auto"/>
                <w:vAlign w:val="center"/>
                <w:hideMark/>
              </w:tcPr>
            </w:tcPrChange>
          </w:tcPr>
          <w:p w14:paraId="1E3C72F1" w14:textId="3C6E8911" w:rsidR="004D6F0A" w:rsidRPr="0055698C" w:rsidRDefault="00320F1A" w:rsidP="0055698C">
            <w:pPr>
              <w:jc w:val="both"/>
              <w:rPr>
                <w:rFonts w:ascii="Arial" w:hAnsi="Arial" w:cs="Arial"/>
                <w:sz w:val="12"/>
                <w:szCs w:val="12"/>
              </w:rPr>
            </w:pPr>
            <w:r w:rsidRPr="0055698C">
              <w:rPr>
                <w:rFonts w:ascii="Arial" w:hAnsi="Arial" w:cs="Arial"/>
                <w:sz w:val="12"/>
                <w:szCs w:val="12"/>
              </w:rPr>
              <w:t>115</w:t>
            </w:r>
          </w:p>
        </w:tc>
        <w:tc>
          <w:tcPr>
            <w:tcW w:w="709" w:type="dxa"/>
            <w:tcBorders>
              <w:top w:val="nil"/>
              <w:left w:val="nil"/>
              <w:bottom w:val="single" w:sz="4" w:space="0" w:color="auto"/>
              <w:right w:val="single" w:sz="4" w:space="0" w:color="auto"/>
            </w:tcBorders>
            <w:shd w:val="clear" w:color="auto" w:fill="auto"/>
            <w:vAlign w:val="center"/>
            <w:hideMark/>
            <w:tcPrChange w:id="1042"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10123C01" w14:textId="02A3AEA5" w:rsidR="004D6F0A" w:rsidRPr="0055698C" w:rsidRDefault="00320F1A" w:rsidP="0055698C">
            <w:pPr>
              <w:jc w:val="both"/>
              <w:rPr>
                <w:rFonts w:ascii="Arial" w:hAnsi="Arial" w:cs="Arial"/>
                <w:sz w:val="12"/>
                <w:szCs w:val="12"/>
              </w:rPr>
            </w:pPr>
            <w:r w:rsidRPr="0055698C">
              <w:rPr>
                <w:rFonts w:ascii="Arial" w:hAnsi="Arial" w:cs="Arial"/>
                <w:sz w:val="12"/>
                <w:szCs w:val="12"/>
              </w:rPr>
              <w:t>7.693</w:t>
            </w:r>
          </w:p>
        </w:tc>
        <w:tc>
          <w:tcPr>
            <w:tcW w:w="850" w:type="dxa"/>
            <w:tcBorders>
              <w:top w:val="nil"/>
              <w:left w:val="nil"/>
              <w:bottom w:val="single" w:sz="4" w:space="0" w:color="auto"/>
              <w:right w:val="single" w:sz="4" w:space="0" w:color="auto"/>
            </w:tcBorders>
            <w:vAlign w:val="center"/>
            <w:tcPrChange w:id="1043" w:author="mike" w:date="2019-10-07T16:48:00Z">
              <w:tcPr>
                <w:tcW w:w="850" w:type="dxa"/>
                <w:tcBorders>
                  <w:top w:val="nil"/>
                  <w:left w:val="nil"/>
                  <w:bottom w:val="single" w:sz="4" w:space="0" w:color="auto"/>
                  <w:right w:val="single" w:sz="4" w:space="0" w:color="auto"/>
                </w:tcBorders>
                <w:vAlign w:val="center"/>
              </w:tcPr>
            </w:tcPrChange>
          </w:tcPr>
          <w:p w14:paraId="2694AB89" w14:textId="187FF449" w:rsidR="004D6F0A" w:rsidRPr="0055698C" w:rsidRDefault="00320F1A" w:rsidP="0055698C">
            <w:pPr>
              <w:jc w:val="both"/>
              <w:rPr>
                <w:ins w:id="1044" w:author="M Dempsey" w:date="2018-05-23T07:51:00Z"/>
                <w:rFonts w:ascii="Arial" w:hAnsi="Arial" w:cs="Arial"/>
                <w:sz w:val="12"/>
                <w:szCs w:val="12"/>
              </w:rPr>
            </w:pPr>
            <w:r w:rsidRPr="0055698C">
              <w:rPr>
                <w:rFonts w:ascii="Arial" w:hAnsi="Arial" w:cs="Arial"/>
                <w:sz w:val="12"/>
                <w:szCs w:val="12"/>
              </w:rPr>
              <w:t>115</w:t>
            </w:r>
          </w:p>
        </w:tc>
        <w:tc>
          <w:tcPr>
            <w:tcW w:w="1985" w:type="dxa"/>
            <w:tcBorders>
              <w:top w:val="nil"/>
              <w:left w:val="single" w:sz="4" w:space="0" w:color="auto"/>
              <w:bottom w:val="single" w:sz="4" w:space="0" w:color="auto"/>
              <w:right w:val="single" w:sz="4" w:space="0" w:color="auto"/>
            </w:tcBorders>
            <w:vAlign w:val="center"/>
            <w:tcPrChange w:id="1045" w:author="mike" w:date="2019-10-07T16:48:00Z">
              <w:tcPr>
                <w:tcW w:w="1985" w:type="dxa"/>
                <w:tcBorders>
                  <w:top w:val="nil"/>
                  <w:left w:val="single" w:sz="4" w:space="0" w:color="auto"/>
                  <w:bottom w:val="single" w:sz="4" w:space="0" w:color="auto"/>
                  <w:right w:val="single" w:sz="4" w:space="0" w:color="auto"/>
                </w:tcBorders>
                <w:vAlign w:val="center"/>
              </w:tcPr>
            </w:tcPrChange>
          </w:tcPr>
          <w:p w14:paraId="308570F3" w14:textId="7FCB649D" w:rsidR="004D6F0A" w:rsidRPr="0055698C" w:rsidRDefault="004D6F0A" w:rsidP="0055698C">
            <w:pPr>
              <w:jc w:val="both"/>
              <w:rPr>
                <w:ins w:id="1046" w:author="S Zimmermann" w:date="2018-05-22T14:50:00Z"/>
                <w:rFonts w:ascii="Arial" w:hAnsi="Arial" w:cs="Arial"/>
                <w:sz w:val="12"/>
                <w:szCs w:val="12"/>
              </w:rPr>
            </w:pPr>
          </w:p>
        </w:tc>
      </w:tr>
      <w:tr w:rsidR="0055698C" w:rsidRPr="00367538" w14:paraId="008044EF" w14:textId="77777777" w:rsidTr="007D3C0A">
        <w:trPr>
          <w:trHeight w:val="600"/>
          <w:trPrChange w:id="1047" w:author="mike" w:date="2019-10-07T16:48:00Z">
            <w:trPr>
              <w:trHeight w:val="600"/>
            </w:trPr>
          </w:trPrChange>
        </w:trPr>
        <w:tc>
          <w:tcPr>
            <w:tcW w:w="850" w:type="dxa"/>
            <w:tcBorders>
              <w:top w:val="nil"/>
              <w:left w:val="single" w:sz="4" w:space="0" w:color="auto"/>
              <w:bottom w:val="single" w:sz="4" w:space="0" w:color="auto"/>
              <w:right w:val="single" w:sz="4" w:space="0" w:color="auto"/>
            </w:tcBorders>
            <w:shd w:val="clear" w:color="auto" w:fill="auto"/>
            <w:vAlign w:val="center"/>
            <w:hideMark/>
            <w:tcPrChange w:id="1048" w:author="mike" w:date="2019-10-07T16:48:00Z">
              <w:tcPr>
                <w:tcW w:w="708" w:type="dxa"/>
                <w:tcBorders>
                  <w:top w:val="nil"/>
                  <w:left w:val="single" w:sz="4" w:space="0" w:color="auto"/>
                  <w:bottom w:val="single" w:sz="4" w:space="0" w:color="auto"/>
                  <w:right w:val="single" w:sz="4" w:space="0" w:color="auto"/>
                </w:tcBorders>
                <w:shd w:val="clear" w:color="auto" w:fill="auto"/>
                <w:vAlign w:val="center"/>
                <w:hideMark/>
              </w:tcPr>
            </w:tcPrChange>
          </w:tcPr>
          <w:p w14:paraId="77814035" w14:textId="77777777" w:rsidR="004D6F0A" w:rsidRPr="0055698C" w:rsidRDefault="004D6F0A">
            <w:pPr>
              <w:jc w:val="both"/>
              <w:rPr>
                <w:sz w:val="12"/>
                <w:szCs w:val="12"/>
              </w:rPr>
              <w:pPrChange w:id="1049" w:author="M Dempsey" w:date="2018-05-23T08:00:00Z">
                <w:pPr/>
              </w:pPrChange>
            </w:pPr>
            <w:r w:rsidRPr="0055698C">
              <w:rPr>
                <w:rFonts w:ascii="Arial" w:hAnsi="Arial" w:cs="Arial"/>
                <w:sz w:val="12"/>
                <w:szCs w:val="12"/>
              </w:rPr>
              <w:t>Kugluktuk</w:t>
            </w:r>
          </w:p>
        </w:tc>
        <w:tc>
          <w:tcPr>
            <w:tcW w:w="992" w:type="dxa"/>
            <w:tcBorders>
              <w:top w:val="nil"/>
              <w:left w:val="nil"/>
              <w:bottom w:val="single" w:sz="4" w:space="0" w:color="auto"/>
              <w:right w:val="single" w:sz="4" w:space="0" w:color="auto"/>
            </w:tcBorders>
            <w:shd w:val="clear" w:color="auto" w:fill="auto"/>
            <w:vAlign w:val="center"/>
            <w:hideMark/>
            <w:tcPrChange w:id="1050"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34892445"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KUG2</w:t>
            </w:r>
          </w:p>
        </w:tc>
        <w:tc>
          <w:tcPr>
            <w:tcW w:w="1134" w:type="dxa"/>
            <w:tcBorders>
              <w:top w:val="nil"/>
              <w:left w:val="nil"/>
              <w:bottom w:val="single" w:sz="4" w:space="0" w:color="auto"/>
              <w:right w:val="single" w:sz="4" w:space="0" w:color="auto"/>
            </w:tcBorders>
            <w:shd w:val="clear" w:color="auto" w:fill="auto"/>
            <w:vAlign w:val="center"/>
            <w:hideMark/>
            <w:tcPrChange w:id="1051"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0C413E04"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Coronation Gulf</w:t>
            </w:r>
          </w:p>
        </w:tc>
        <w:tc>
          <w:tcPr>
            <w:tcW w:w="993" w:type="dxa"/>
            <w:tcBorders>
              <w:top w:val="nil"/>
              <w:left w:val="nil"/>
              <w:bottom w:val="single" w:sz="4" w:space="0" w:color="auto"/>
              <w:right w:val="single" w:sz="4" w:space="0" w:color="auto"/>
            </w:tcBorders>
            <w:shd w:val="clear" w:color="auto" w:fill="auto"/>
            <w:vAlign w:val="center"/>
            <w:hideMark/>
            <w:tcPrChange w:id="1052" w:author="mike" w:date="2019-10-07T16:48:00Z">
              <w:tcPr>
                <w:tcW w:w="993" w:type="dxa"/>
                <w:tcBorders>
                  <w:top w:val="nil"/>
                  <w:left w:val="nil"/>
                  <w:bottom w:val="single" w:sz="4" w:space="0" w:color="auto"/>
                  <w:right w:val="single" w:sz="4" w:space="0" w:color="auto"/>
                </w:tcBorders>
                <w:shd w:val="clear" w:color="auto" w:fill="auto"/>
                <w:vAlign w:val="center"/>
                <w:hideMark/>
              </w:tcPr>
            </w:tcPrChange>
          </w:tcPr>
          <w:p w14:paraId="3DF4D5DA" w14:textId="0AA30DD7" w:rsidR="004D6F0A" w:rsidRPr="0055698C" w:rsidRDefault="00320F1A" w:rsidP="0055698C">
            <w:pPr>
              <w:jc w:val="both"/>
              <w:rPr>
                <w:rFonts w:ascii="Arial" w:hAnsi="Arial" w:cs="Arial"/>
                <w:sz w:val="12"/>
                <w:szCs w:val="12"/>
              </w:rPr>
            </w:pPr>
            <w:r w:rsidRPr="0055698C">
              <w:rPr>
                <w:rFonts w:ascii="Arial" w:hAnsi="Arial" w:cs="Arial"/>
                <w:sz w:val="12"/>
                <w:szCs w:val="12"/>
              </w:rPr>
              <w:t>13-Mar-2019</w:t>
            </w:r>
          </w:p>
        </w:tc>
        <w:tc>
          <w:tcPr>
            <w:tcW w:w="708" w:type="dxa"/>
            <w:tcBorders>
              <w:top w:val="nil"/>
              <w:left w:val="nil"/>
              <w:bottom w:val="single" w:sz="4" w:space="0" w:color="auto"/>
              <w:right w:val="single" w:sz="4" w:space="0" w:color="auto"/>
            </w:tcBorders>
            <w:shd w:val="clear" w:color="auto" w:fill="auto"/>
            <w:vAlign w:val="center"/>
            <w:hideMark/>
            <w:tcPrChange w:id="1053" w:author="mike" w:date="2019-10-07T16:48:00Z">
              <w:tcPr>
                <w:tcW w:w="708" w:type="dxa"/>
                <w:tcBorders>
                  <w:top w:val="nil"/>
                  <w:left w:val="nil"/>
                  <w:bottom w:val="single" w:sz="4" w:space="0" w:color="auto"/>
                  <w:right w:val="single" w:sz="4" w:space="0" w:color="auto"/>
                </w:tcBorders>
                <w:shd w:val="clear" w:color="auto" w:fill="auto"/>
                <w:vAlign w:val="center"/>
                <w:hideMark/>
              </w:tcPr>
            </w:tcPrChange>
          </w:tcPr>
          <w:p w14:paraId="74BCE116"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67</w:t>
            </w:r>
          </w:p>
        </w:tc>
        <w:tc>
          <w:tcPr>
            <w:tcW w:w="709" w:type="dxa"/>
            <w:tcBorders>
              <w:top w:val="nil"/>
              <w:left w:val="nil"/>
              <w:bottom w:val="single" w:sz="4" w:space="0" w:color="auto"/>
              <w:right w:val="single" w:sz="4" w:space="0" w:color="auto"/>
            </w:tcBorders>
            <w:shd w:val="clear" w:color="auto" w:fill="auto"/>
            <w:vAlign w:val="center"/>
            <w:hideMark/>
            <w:tcPrChange w:id="1054"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0D14017B" w14:textId="68B8CEF2" w:rsidR="004D6F0A" w:rsidRPr="0055698C" w:rsidRDefault="004D6F0A" w:rsidP="0055698C">
            <w:pPr>
              <w:jc w:val="both"/>
              <w:rPr>
                <w:rFonts w:ascii="Arial" w:hAnsi="Arial" w:cs="Arial"/>
                <w:sz w:val="12"/>
                <w:szCs w:val="12"/>
              </w:rPr>
            </w:pPr>
            <w:r w:rsidRPr="0055698C">
              <w:rPr>
                <w:rFonts w:ascii="Arial" w:hAnsi="Arial" w:cs="Arial"/>
                <w:sz w:val="12"/>
                <w:szCs w:val="12"/>
              </w:rPr>
              <w:t>52.41</w:t>
            </w:r>
            <w:r w:rsidR="00320F1A" w:rsidRPr="0055698C">
              <w:rPr>
                <w:rFonts w:ascii="Arial" w:hAnsi="Arial" w:cs="Arial"/>
                <w:sz w:val="12"/>
                <w:szCs w:val="12"/>
              </w:rPr>
              <w:t>0</w:t>
            </w:r>
          </w:p>
        </w:tc>
        <w:tc>
          <w:tcPr>
            <w:tcW w:w="567" w:type="dxa"/>
            <w:tcBorders>
              <w:top w:val="nil"/>
              <w:left w:val="nil"/>
              <w:bottom w:val="single" w:sz="4" w:space="0" w:color="auto"/>
              <w:right w:val="single" w:sz="4" w:space="0" w:color="auto"/>
            </w:tcBorders>
            <w:shd w:val="clear" w:color="auto" w:fill="auto"/>
            <w:vAlign w:val="center"/>
            <w:hideMark/>
            <w:tcPrChange w:id="1055" w:author="mike" w:date="2019-10-07T16:48:00Z">
              <w:tcPr>
                <w:tcW w:w="567" w:type="dxa"/>
                <w:tcBorders>
                  <w:top w:val="nil"/>
                  <w:left w:val="nil"/>
                  <w:bottom w:val="single" w:sz="4" w:space="0" w:color="auto"/>
                  <w:right w:val="single" w:sz="4" w:space="0" w:color="auto"/>
                </w:tcBorders>
                <w:shd w:val="clear" w:color="auto" w:fill="auto"/>
                <w:vAlign w:val="center"/>
                <w:hideMark/>
              </w:tcPr>
            </w:tcPrChange>
          </w:tcPr>
          <w:p w14:paraId="53898228"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115</w:t>
            </w:r>
          </w:p>
        </w:tc>
        <w:tc>
          <w:tcPr>
            <w:tcW w:w="709" w:type="dxa"/>
            <w:tcBorders>
              <w:top w:val="nil"/>
              <w:left w:val="nil"/>
              <w:bottom w:val="single" w:sz="4" w:space="0" w:color="auto"/>
              <w:right w:val="single" w:sz="4" w:space="0" w:color="auto"/>
            </w:tcBorders>
            <w:shd w:val="clear" w:color="auto" w:fill="auto"/>
            <w:vAlign w:val="center"/>
            <w:hideMark/>
            <w:tcPrChange w:id="1056"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5D531464" w14:textId="4361AFC6" w:rsidR="004D6F0A" w:rsidRPr="0055698C" w:rsidRDefault="004D6F0A" w:rsidP="0055698C">
            <w:pPr>
              <w:jc w:val="both"/>
              <w:rPr>
                <w:rFonts w:ascii="Arial" w:hAnsi="Arial" w:cs="Arial"/>
                <w:sz w:val="12"/>
                <w:szCs w:val="12"/>
              </w:rPr>
            </w:pPr>
            <w:r w:rsidRPr="0055698C">
              <w:rPr>
                <w:rFonts w:ascii="Arial" w:hAnsi="Arial" w:cs="Arial"/>
                <w:sz w:val="12"/>
                <w:szCs w:val="12"/>
              </w:rPr>
              <w:t>1.0</w:t>
            </w:r>
            <w:r w:rsidR="00320F1A" w:rsidRPr="0055698C">
              <w:rPr>
                <w:rFonts w:ascii="Arial" w:hAnsi="Arial" w:cs="Arial"/>
                <w:sz w:val="12"/>
                <w:szCs w:val="12"/>
              </w:rPr>
              <w:t>73</w:t>
            </w:r>
          </w:p>
        </w:tc>
        <w:tc>
          <w:tcPr>
            <w:tcW w:w="850" w:type="dxa"/>
            <w:tcBorders>
              <w:top w:val="nil"/>
              <w:left w:val="nil"/>
              <w:bottom w:val="single" w:sz="4" w:space="0" w:color="auto"/>
              <w:right w:val="single" w:sz="4" w:space="0" w:color="auto"/>
            </w:tcBorders>
            <w:vAlign w:val="center"/>
            <w:tcPrChange w:id="1057" w:author="mike" w:date="2019-10-07T16:48:00Z">
              <w:tcPr>
                <w:tcW w:w="850" w:type="dxa"/>
                <w:tcBorders>
                  <w:top w:val="nil"/>
                  <w:left w:val="nil"/>
                  <w:bottom w:val="single" w:sz="4" w:space="0" w:color="auto"/>
                  <w:right w:val="single" w:sz="4" w:space="0" w:color="auto"/>
                </w:tcBorders>
                <w:vAlign w:val="center"/>
              </w:tcPr>
            </w:tcPrChange>
          </w:tcPr>
          <w:p w14:paraId="574234B1" w14:textId="3C33BC38" w:rsidR="004D6F0A" w:rsidRPr="0055698C" w:rsidRDefault="00320F1A" w:rsidP="0055698C">
            <w:pPr>
              <w:jc w:val="both"/>
              <w:rPr>
                <w:ins w:id="1058" w:author="M Dempsey" w:date="2018-05-23T07:51:00Z"/>
                <w:rFonts w:ascii="Arial" w:hAnsi="Arial" w:cs="Arial"/>
                <w:sz w:val="12"/>
                <w:szCs w:val="12"/>
              </w:rPr>
            </w:pPr>
            <w:r w:rsidRPr="0055698C">
              <w:rPr>
                <w:rFonts w:ascii="Arial" w:hAnsi="Arial" w:cs="Arial"/>
                <w:sz w:val="12"/>
                <w:szCs w:val="12"/>
              </w:rPr>
              <w:t>126</w:t>
            </w:r>
          </w:p>
        </w:tc>
        <w:tc>
          <w:tcPr>
            <w:tcW w:w="1985" w:type="dxa"/>
            <w:tcBorders>
              <w:top w:val="nil"/>
              <w:left w:val="single" w:sz="4" w:space="0" w:color="auto"/>
              <w:bottom w:val="single" w:sz="4" w:space="0" w:color="auto"/>
              <w:right w:val="single" w:sz="4" w:space="0" w:color="auto"/>
            </w:tcBorders>
            <w:vAlign w:val="center"/>
            <w:tcPrChange w:id="1059" w:author="mike" w:date="2019-10-07T16:48:00Z">
              <w:tcPr>
                <w:tcW w:w="1985" w:type="dxa"/>
                <w:tcBorders>
                  <w:top w:val="nil"/>
                  <w:left w:val="single" w:sz="4" w:space="0" w:color="auto"/>
                  <w:bottom w:val="single" w:sz="4" w:space="0" w:color="auto"/>
                  <w:right w:val="single" w:sz="4" w:space="0" w:color="auto"/>
                </w:tcBorders>
                <w:vAlign w:val="center"/>
              </w:tcPr>
            </w:tcPrChange>
          </w:tcPr>
          <w:p w14:paraId="21EC4784" w14:textId="27C8761B" w:rsidR="004D6F0A" w:rsidRPr="0055698C" w:rsidRDefault="004D6F0A" w:rsidP="0055698C">
            <w:pPr>
              <w:jc w:val="both"/>
              <w:rPr>
                <w:ins w:id="1060" w:author="S Zimmermann" w:date="2018-05-22T14:50:00Z"/>
                <w:rFonts w:ascii="Arial" w:hAnsi="Arial" w:cs="Arial"/>
                <w:sz w:val="12"/>
                <w:szCs w:val="12"/>
              </w:rPr>
            </w:pPr>
          </w:p>
        </w:tc>
      </w:tr>
      <w:tr w:rsidR="0055698C" w:rsidRPr="00367538" w14:paraId="32FA8464" w14:textId="77777777" w:rsidTr="007D3C0A">
        <w:trPr>
          <w:trHeight w:val="630"/>
          <w:trPrChange w:id="1061" w:author="mike" w:date="2019-10-07T16:48:00Z">
            <w:trPr>
              <w:trHeight w:val="630"/>
            </w:trPr>
          </w:trPrChange>
        </w:trPr>
        <w:tc>
          <w:tcPr>
            <w:tcW w:w="850" w:type="dxa"/>
            <w:tcBorders>
              <w:top w:val="nil"/>
              <w:left w:val="single" w:sz="4" w:space="0" w:color="auto"/>
              <w:bottom w:val="single" w:sz="4" w:space="0" w:color="auto"/>
              <w:right w:val="single" w:sz="4" w:space="0" w:color="auto"/>
            </w:tcBorders>
            <w:shd w:val="clear" w:color="auto" w:fill="auto"/>
            <w:vAlign w:val="center"/>
            <w:hideMark/>
            <w:tcPrChange w:id="1062" w:author="mike" w:date="2019-10-07T16:48:00Z">
              <w:tcPr>
                <w:tcW w:w="708" w:type="dxa"/>
                <w:tcBorders>
                  <w:top w:val="nil"/>
                  <w:left w:val="single" w:sz="4" w:space="0" w:color="auto"/>
                  <w:bottom w:val="single" w:sz="4" w:space="0" w:color="auto"/>
                  <w:right w:val="single" w:sz="4" w:space="0" w:color="auto"/>
                </w:tcBorders>
                <w:shd w:val="clear" w:color="auto" w:fill="auto"/>
                <w:vAlign w:val="center"/>
                <w:hideMark/>
              </w:tcPr>
            </w:tcPrChange>
          </w:tcPr>
          <w:p w14:paraId="53E13E38" w14:textId="77777777" w:rsidR="004D6F0A" w:rsidRPr="0055698C" w:rsidRDefault="004D6F0A">
            <w:pPr>
              <w:jc w:val="both"/>
              <w:rPr>
                <w:sz w:val="12"/>
                <w:szCs w:val="12"/>
              </w:rPr>
              <w:pPrChange w:id="1063" w:author="M Dempsey" w:date="2018-05-23T08:00:00Z">
                <w:pPr/>
              </w:pPrChange>
            </w:pPr>
            <w:r w:rsidRPr="0055698C">
              <w:rPr>
                <w:rFonts w:ascii="Arial" w:hAnsi="Arial" w:cs="Arial"/>
                <w:sz w:val="12"/>
                <w:szCs w:val="12"/>
              </w:rPr>
              <w:t>Kugluktuk</w:t>
            </w:r>
          </w:p>
        </w:tc>
        <w:tc>
          <w:tcPr>
            <w:tcW w:w="992" w:type="dxa"/>
            <w:tcBorders>
              <w:top w:val="nil"/>
              <w:left w:val="nil"/>
              <w:bottom w:val="single" w:sz="4" w:space="0" w:color="auto"/>
              <w:right w:val="single" w:sz="4" w:space="0" w:color="auto"/>
            </w:tcBorders>
            <w:shd w:val="clear" w:color="auto" w:fill="auto"/>
            <w:vAlign w:val="center"/>
            <w:hideMark/>
            <w:tcPrChange w:id="1064"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031CC96F" w14:textId="13E3CB36" w:rsidR="004D6F0A" w:rsidRPr="0055698C" w:rsidRDefault="004D6F0A" w:rsidP="0055698C">
            <w:pPr>
              <w:jc w:val="both"/>
              <w:rPr>
                <w:rFonts w:ascii="Arial" w:hAnsi="Arial" w:cs="Arial"/>
                <w:sz w:val="12"/>
                <w:szCs w:val="12"/>
              </w:rPr>
            </w:pPr>
            <w:r w:rsidRPr="0055698C">
              <w:rPr>
                <w:rFonts w:ascii="Arial" w:hAnsi="Arial" w:cs="Arial"/>
                <w:sz w:val="12"/>
                <w:szCs w:val="12"/>
              </w:rPr>
              <w:t>KUG</w:t>
            </w:r>
            <w:r w:rsidR="00B8237D" w:rsidRPr="0055698C">
              <w:rPr>
                <w:rFonts w:ascii="Arial" w:hAnsi="Arial" w:cs="Arial"/>
                <w:sz w:val="12"/>
                <w:szCs w:val="12"/>
              </w:rPr>
              <w:t>3</w:t>
            </w:r>
          </w:p>
        </w:tc>
        <w:tc>
          <w:tcPr>
            <w:tcW w:w="1134" w:type="dxa"/>
            <w:tcBorders>
              <w:top w:val="nil"/>
              <w:left w:val="nil"/>
              <w:bottom w:val="single" w:sz="4" w:space="0" w:color="auto"/>
              <w:right w:val="single" w:sz="4" w:space="0" w:color="auto"/>
            </w:tcBorders>
            <w:shd w:val="clear" w:color="auto" w:fill="auto"/>
            <w:vAlign w:val="center"/>
            <w:hideMark/>
            <w:tcPrChange w:id="1065"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02685329"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Coronation Gulf</w:t>
            </w:r>
          </w:p>
        </w:tc>
        <w:tc>
          <w:tcPr>
            <w:tcW w:w="993" w:type="dxa"/>
            <w:tcBorders>
              <w:top w:val="nil"/>
              <w:left w:val="nil"/>
              <w:bottom w:val="single" w:sz="4" w:space="0" w:color="auto"/>
              <w:right w:val="single" w:sz="4" w:space="0" w:color="auto"/>
            </w:tcBorders>
            <w:shd w:val="clear" w:color="auto" w:fill="auto"/>
            <w:vAlign w:val="center"/>
            <w:hideMark/>
            <w:tcPrChange w:id="1066" w:author="mike" w:date="2019-10-07T16:48:00Z">
              <w:tcPr>
                <w:tcW w:w="993" w:type="dxa"/>
                <w:tcBorders>
                  <w:top w:val="nil"/>
                  <w:left w:val="nil"/>
                  <w:bottom w:val="single" w:sz="4" w:space="0" w:color="auto"/>
                  <w:right w:val="single" w:sz="4" w:space="0" w:color="auto"/>
                </w:tcBorders>
                <w:shd w:val="clear" w:color="auto" w:fill="auto"/>
                <w:vAlign w:val="center"/>
                <w:hideMark/>
              </w:tcPr>
            </w:tcPrChange>
          </w:tcPr>
          <w:p w14:paraId="774B0956" w14:textId="159DFB27" w:rsidR="004D6F0A" w:rsidRPr="0055698C" w:rsidRDefault="00320F1A" w:rsidP="0055698C">
            <w:pPr>
              <w:jc w:val="both"/>
              <w:rPr>
                <w:rFonts w:ascii="Arial" w:hAnsi="Arial" w:cs="Arial"/>
                <w:sz w:val="12"/>
                <w:szCs w:val="12"/>
              </w:rPr>
            </w:pPr>
            <w:r w:rsidRPr="0055698C">
              <w:rPr>
                <w:rFonts w:ascii="Arial" w:hAnsi="Arial" w:cs="Arial"/>
                <w:sz w:val="12"/>
                <w:szCs w:val="12"/>
              </w:rPr>
              <w:t>13-Mar-2019</w:t>
            </w:r>
          </w:p>
        </w:tc>
        <w:tc>
          <w:tcPr>
            <w:tcW w:w="708" w:type="dxa"/>
            <w:tcBorders>
              <w:top w:val="nil"/>
              <w:left w:val="nil"/>
              <w:bottom w:val="single" w:sz="4" w:space="0" w:color="auto"/>
              <w:right w:val="single" w:sz="4" w:space="0" w:color="auto"/>
            </w:tcBorders>
            <w:shd w:val="clear" w:color="auto" w:fill="auto"/>
            <w:vAlign w:val="center"/>
            <w:hideMark/>
            <w:tcPrChange w:id="1067" w:author="mike" w:date="2019-10-07T16:48:00Z">
              <w:tcPr>
                <w:tcW w:w="708" w:type="dxa"/>
                <w:tcBorders>
                  <w:top w:val="nil"/>
                  <w:left w:val="nil"/>
                  <w:bottom w:val="single" w:sz="4" w:space="0" w:color="auto"/>
                  <w:right w:val="single" w:sz="4" w:space="0" w:color="auto"/>
                </w:tcBorders>
                <w:shd w:val="clear" w:color="auto" w:fill="auto"/>
                <w:vAlign w:val="center"/>
                <w:hideMark/>
              </w:tcPr>
            </w:tcPrChange>
          </w:tcPr>
          <w:p w14:paraId="14B216FC"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67</w:t>
            </w:r>
          </w:p>
        </w:tc>
        <w:tc>
          <w:tcPr>
            <w:tcW w:w="709" w:type="dxa"/>
            <w:tcBorders>
              <w:top w:val="nil"/>
              <w:left w:val="nil"/>
              <w:bottom w:val="single" w:sz="4" w:space="0" w:color="auto"/>
              <w:right w:val="single" w:sz="4" w:space="0" w:color="auto"/>
            </w:tcBorders>
            <w:shd w:val="clear" w:color="auto" w:fill="auto"/>
            <w:vAlign w:val="center"/>
            <w:hideMark/>
            <w:tcPrChange w:id="1068"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0F287F5E" w14:textId="6DE5B02D" w:rsidR="004D6F0A" w:rsidRPr="0055698C" w:rsidRDefault="00320F1A" w:rsidP="0055698C">
            <w:pPr>
              <w:jc w:val="both"/>
              <w:rPr>
                <w:rFonts w:ascii="Arial" w:hAnsi="Arial" w:cs="Arial"/>
                <w:sz w:val="12"/>
                <w:szCs w:val="12"/>
              </w:rPr>
            </w:pPr>
            <w:r w:rsidRPr="0055698C">
              <w:rPr>
                <w:rFonts w:ascii="Arial" w:hAnsi="Arial" w:cs="Arial"/>
                <w:sz w:val="12"/>
                <w:szCs w:val="12"/>
              </w:rPr>
              <w:t>50.658</w:t>
            </w:r>
          </w:p>
        </w:tc>
        <w:tc>
          <w:tcPr>
            <w:tcW w:w="567" w:type="dxa"/>
            <w:tcBorders>
              <w:top w:val="nil"/>
              <w:left w:val="nil"/>
              <w:bottom w:val="single" w:sz="4" w:space="0" w:color="auto"/>
              <w:right w:val="single" w:sz="4" w:space="0" w:color="auto"/>
            </w:tcBorders>
            <w:shd w:val="clear" w:color="auto" w:fill="auto"/>
            <w:vAlign w:val="center"/>
            <w:hideMark/>
            <w:tcPrChange w:id="1069" w:author="mike" w:date="2019-10-07T16:48:00Z">
              <w:tcPr>
                <w:tcW w:w="567" w:type="dxa"/>
                <w:tcBorders>
                  <w:top w:val="nil"/>
                  <w:left w:val="nil"/>
                  <w:bottom w:val="single" w:sz="4" w:space="0" w:color="auto"/>
                  <w:right w:val="single" w:sz="4" w:space="0" w:color="auto"/>
                </w:tcBorders>
                <w:shd w:val="clear" w:color="auto" w:fill="auto"/>
                <w:vAlign w:val="center"/>
                <w:hideMark/>
              </w:tcPr>
            </w:tcPrChange>
          </w:tcPr>
          <w:p w14:paraId="1FAAE702" w14:textId="370C76E7" w:rsidR="004D6F0A" w:rsidRPr="0055698C" w:rsidRDefault="004D6F0A" w:rsidP="0055698C">
            <w:pPr>
              <w:jc w:val="both"/>
              <w:rPr>
                <w:rFonts w:ascii="Arial" w:hAnsi="Arial" w:cs="Arial"/>
                <w:sz w:val="12"/>
                <w:szCs w:val="12"/>
              </w:rPr>
            </w:pPr>
            <w:r w:rsidRPr="0055698C">
              <w:rPr>
                <w:rFonts w:ascii="Arial" w:hAnsi="Arial" w:cs="Arial"/>
                <w:sz w:val="12"/>
                <w:szCs w:val="12"/>
              </w:rPr>
              <w:t>11</w:t>
            </w:r>
            <w:r w:rsidR="001D24B4" w:rsidRPr="0055698C">
              <w:rPr>
                <w:rFonts w:ascii="Arial" w:hAnsi="Arial" w:cs="Arial"/>
                <w:sz w:val="12"/>
                <w:szCs w:val="12"/>
              </w:rPr>
              <w:t>4</w:t>
            </w:r>
          </w:p>
        </w:tc>
        <w:tc>
          <w:tcPr>
            <w:tcW w:w="709" w:type="dxa"/>
            <w:tcBorders>
              <w:top w:val="nil"/>
              <w:left w:val="nil"/>
              <w:bottom w:val="single" w:sz="4" w:space="0" w:color="auto"/>
              <w:right w:val="single" w:sz="4" w:space="0" w:color="auto"/>
            </w:tcBorders>
            <w:shd w:val="clear" w:color="auto" w:fill="auto"/>
            <w:vAlign w:val="center"/>
            <w:hideMark/>
            <w:tcPrChange w:id="1070"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7A6CF17E" w14:textId="63636D4F" w:rsidR="004D6F0A" w:rsidRPr="0055698C" w:rsidRDefault="00320F1A" w:rsidP="0055698C">
            <w:pPr>
              <w:jc w:val="both"/>
              <w:rPr>
                <w:rFonts w:ascii="Arial" w:hAnsi="Arial" w:cs="Arial"/>
                <w:sz w:val="12"/>
                <w:szCs w:val="12"/>
              </w:rPr>
            </w:pPr>
            <w:r w:rsidRPr="0055698C">
              <w:rPr>
                <w:rFonts w:ascii="Arial" w:hAnsi="Arial" w:cs="Arial"/>
                <w:sz w:val="12"/>
                <w:szCs w:val="12"/>
              </w:rPr>
              <w:t>54.118</w:t>
            </w:r>
          </w:p>
        </w:tc>
        <w:tc>
          <w:tcPr>
            <w:tcW w:w="850" w:type="dxa"/>
            <w:tcBorders>
              <w:top w:val="nil"/>
              <w:left w:val="nil"/>
              <w:bottom w:val="single" w:sz="4" w:space="0" w:color="auto"/>
              <w:right w:val="single" w:sz="4" w:space="0" w:color="auto"/>
            </w:tcBorders>
            <w:vAlign w:val="center"/>
            <w:tcPrChange w:id="1071" w:author="mike" w:date="2019-10-07T16:48:00Z">
              <w:tcPr>
                <w:tcW w:w="850" w:type="dxa"/>
                <w:tcBorders>
                  <w:top w:val="nil"/>
                  <w:left w:val="nil"/>
                  <w:bottom w:val="single" w:sz="4" w:space="0" w:color="auto"/>
                  <w:right w:val="single" w:sz="4" w:space="0" w:color="auto"/>
                </w:tcBorders>
                <w:vAlign w:val="center"/>
              </w:tcPr>
            </w:tcPrChange>
          </w:tcPr>
          <w:p w14:paraId="407970B3" w14:textId="77777777" w:rsidR="004D6F0A" w:rsidRPr="0055698C" w:rsidRDefault="00911628" w:rsidP="0055698C">
            <w:pPr>
              <w:jc w:val="both"/>
              <w:rPr>
                <w:ins w:id="1072" w:author="M Dempsey" w:date="2018-05-23T07:51:00Z"/>
                <w:rFonts w:ascii="Arial" w:hAnsi="Arial" w:cs="Arial"/>
                <w:sz w:val="12"/>
                <w:szCs w:val="12"/>
              </w:rPr>
            </w:pPr>
            <w:ins w:id="1073" w:author="M Dempsey" w:date="2018-05-23T08:06:00Z">
              <w:r w:rsidRPr="0055698C">
                <w:rPr>
                  <w:rFonts w:ascii="Arial" w:hAnsi="Arial" w:cs="Arial"/>
                  <w:sz w:val="12"/>
                  <w:szCs w:val="12"/>
                </w:rPr>
                <w:t>167</w:t>
              </w:r>
            </w:ins>
          </w:p>
        </w:tc>
        <w:tc>
          <w:tcPr>
            <w:tcW w:w="1985" w:type="dxa"/>
            <w:tcBorders>
              <w:top w:val="nil"/>
              <w:left w:val="single" w:sz="4" w:space="0" w:color="auto"/>
              <w:bottom w:val="single" w:sz="4" w:space="0" w:color="auto"/>
              <w:right w:val="single" w:sz="4" w:space="0" w:color="auto"/>
            </w:tcBorders>
            <w:vAlign w:val="center"/>
            <w:tcPrChange w:id="1074" w:author="mike" w:date="2019-10-07T16:48:00Z">
              <w:tcPr>
                <w:tcW w:w="1985" w:type="dxa"/>
                <w:tcBorders>
                  <w:top w:val="nil"/>
                  <w:left w:val="single" w:sz="4" w:space="0" w:color="auto"/>
                  <w:bottom w:val="single" w:sz="4" w:space="0" w:color="auto"/>
                  <w:right w:val="single" w:sz="4" w:space="0" w:color="auto"/>
                </w:tcBorders>
                <w:vAlign w:val="center"/>
              </w:tcPr>
            </w:tcPrChange>
          </w:tcPr>
          <w:p w14:paraId="0DE55BAC" w14:textId="2C563E57" w:rsidR="004D6F0A" w:rsidRPr="0055698C" w:rsidRDefault="004D6F0A" w:rsidP="0055698C">
            <w:pPr>
              <w:jc w:val="both"/>
              <w:rPr>
                <w:ins w:id="1075" w:author="S Zimmermann" w:date="2018-05-22T14:50:00Z"/>
                <w:rFonts w:ascii="Arial" w:hAnsi="Arial" w:cs="Arial"/>
                <w:sz w:val="12"/>
                <w:szCs w:val="12"/>
              </w:rPr>
            </w:pPr>
          </w:p>
        </w:tc>
      </w:tr>
      <w:tr w:rsidR="0055698C" w:rsidRPr="00367538" w14:paraId="6B8EC06C" w14:textId="77777777" w:rsidTr="007D3C0A">
        <w:trPr>
          <w:trHeight w:val="645"/>
          <w:trPrChange w:id="1076" w:author="mike" w:date="2019-10-07T16:48:00Z">
            <w:trPr>
              <w:trHeight w:val="645"/>
            </w:trPr>
          </w:trPrChange>
        </w:trPr>
        <w:tc>
          <w:tcPr>
            <w:tcW w:w="850" w:type="dxa"/>
            <w:tcBorders>
              <w:top w:val="nil"/>
              <w:left w:val="single" w:sz="4" w:space="0" w:color="auto"/>
              <w:bottom w:val="single" w:sz="4" w:space="0" w:color="auto"/>
              <w:right w:val="single" w:sz="4" w:space="0" w:color="auto"/>
            </w:tcBorders>
            <w:shd w:val="clear" w:color="auto" w:fill="auto"/>
            <w:vAlign w:val="center"/>
            <w:hideMark/>
            <w:tcPrChange w:id="1077" w:author="mike" w:date="2019-10-07T16:48:00Z">
              <w:tcPr>
                <w:tcW w:w="708" w:type="dxa"/>
                <w:tcBorders>
                  <w:top w:val="nil"/>
                  <w:left w:val="single" w:sz="4" w:space="0" w:color="auto"/>
                  <w:bottom w:val="single" w:sz="4" w:space="0" w:color="auto"/>
                  <w:right w:val="single" w:sz="4" w:space="0" w:color="auto"/>
                </w:tcBorders>
                <w:shd w:val="clear" w:color="auto" w:fill="auto"/>
                <w:vAlign w:val="center"/>
                <w:hideMark/>
              </w:tcPr>
            </w:tcPrChange>
          </w:tcPr>
          <w:p w14:paraId="4FB5BEED"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Paulatuk</w:t>
            </w:r>
          </w:p>
        </w:tc>
        <w:tc>
          <w:tcPr>
            <w:tcW w:w="992" w:type="dxa"/>
            <w:tcBorders>
              <w:top w:val="nil"/>
              <w:left w:val="nil"/>
              <w:bottom w:val="single" w:sz="4" w:space="0" w:color="auto"/>
              <w:right w:val="single" w:sz="4" w:space="0" w:color="auto"/>
            </w:tcBorders>
            <w:shd w:val="clear" w:color="auto" w:fill="auto"/>
            <w:vAlign w:val="center"/>
            <w:hideMark/>
            <w:tcPrChange w:id="1078"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0A6A78B2" w14:textId="468966C1" w:rsidR="004D6F0A" w:rsidRPr="0055698C" w:rsidRDefault="00527383" w:rsidP="0055698C">
            <w:pPr>
              <w:jc w:val="both"/>
              <w:rPr>
                <w:rFonts w:ascii="Arial" w:hAnsi="Arial" w:cs="Arial"/>
                <w:sz w:val="12"/>
                <w:szCs w:val="12"/>
              </w:rPr>
            </w:pPr>
            <w:r w:rsidRPr="0055698C">
              <w:rPr>
                <w:rFonts w:ascii="Arial" w:hAnsi="Arial" w:cs="Arial"/>
                <w:sz w:val="12"/>
                <w:szCs w:val="12"/>
              </w:rPr>
              <w:t>CMPA2</w:t>
            </w:r>
          </w:p>
        </w:tc>
        <w:tc>
          <w:tcPr>
            <w:tcW w:w="1134" w:type="dxa"/>
            <w:tcBorders>
              <w:top w:val="nil"/>
              <w:left w:val="nil"/>
              <w:bottom w:val="single" w:sz="4" w:space="0" w:color="auto"/>
              <w:right w:val="single" w:sz="4" w:space="0" w:color="auto"/>
            </w:tcBorders>
            <w:shd w:val="clear" w:color="auto" w:fill="auto"/>
            <w:vAlign w:val="center"/>
            <w:hideMark/>
            <w:tcPrChange w:id="1079" w:author="mike" w:date="2019-10-07T16:48:00Z">
              <w:tcPr>
                <w:tcW w:w="1134" w:type="dxa"/>
                <w:tcBorders>
                  <w:top w:val="nil"/>
                  <w:left w:val="nil"/>
                  <w:bottom w:val="single" w:sz="4" w:space="0" w:color="auto"/>
                  <w:right w:val="single" w:sz="4" w:space="0" w:color="auto"/>
                </w:tcBorders>
                <w:shd w:val="clear" w:color="auto" w:fill="auto"/>
                <w:vAlign w:val="center"/>
                <w:hideMark/>
              </w:tcPr>
            </w:tcPrChange>
          </w:tcPr>
          <w:p w14:paraId="31A4FC0A" w14:textId="652DA7DF" w:rsidR="004D6F0A" w:rsidRPr="0055698C" w:rsidRDefault="001D24B4" w:rsidP="0055698C">
            <w:pPr>
              <w:jc w:val="both"/>
              <w:rPr>
                <w:rFonts w:ascii="Arial" w:hAnsi="Arial" w:cs="Arial"/>
                <w:sz w:val="12"/>
                <w:szCs w:val="12"/>
              </w:rPr>
            </w:pPr>
            <w:r w:rsidRPr="0055698C">
              <w:rPr>
                <w:rFonts w:ascii="Arial" w:hAnsi="Arial" w:cs="Arial"/>
                <w:sz w:val="12"/>
                <w:szCs w:val="12"/>
              </w:rPr>
              <w:t xml:space="preserve">Darnley </w:t>
            </w:r>
            <w:r w:rsidR="004D6F0A" w:rsidRPr="0055698C">
              <w:rPr>
                <w:rFonts w:ascii="Arial" w:hAnsi="Arial" w:cs="Arial"/>
                <w:sz w:val="12"/>
                <w:szCs w:val="12"/>
              </w:rPr>
              <w:t xml:space="preserve"> bay</w:t>
            </w:r>
          </w:p>
        </w:tc>
        <w:tc>
          <w:tcPr>
            <w:tcW w:w="993" w:type="dxa"/>
            <w:tcBorders>
              <w:top w:val="nil"/>
              <w:left w:val="nil"/>
              <w:bottom w:val="single" w:sz="4" w:space="0" w:color="auto"/>
              <w:right w:val="single" w:sz="4" w:space="0" w:color="auto"/>
            </w:tcBorders>
            <w:shd w:val="clear" w:color="auto" w:fill="auto"/>
            <w:vAlign w:val="center"/>
            <w:hideMark/>
            <w:tcPrChange w:id="1080" w:author="mike" w:date="2019-10-07T16:48:00Z">
              <w:tcPr>
                <w:tcW w:w="993" w:type="dxa"/>
                <w:tcBorders>
                  <w:top w:val="nil"/>
                  <w:left w:val="nil"/>
                  <w:bottom w:val="single" w:sz="4" w:space="0" w:color="auto"/>
                  <w:right w:val="single" w:sz="4" w:space="0" w:color="auto"/>
                </w:tcBorders>
                <w:shd w:val="clear" w:color="auto" w:fill="auto"/>
                <w:vAlign w:val="center"/>
                <w:hideMark/>
              </w:tcPr>
            </w:tcPrChange>
          </w:tcPr>
          <w:p w14:paraId="2165C807" w14:textId="359BDD88" w:rsidR="004D6F0A" w:rsidRPr="0055698C" w:rsidRDefault="00527383" w:rsidP="0055698C">
            <w:pPr>
              <w:jc w:val="both"/>
              <w:rPr>
                <w:rFonts w:ascii="Arial" w:hAnsi="Arial" w:cs="Arial"/>
                <w:sz w:val="12"/>
                <w:szCs w:val="12"/>
              </w:rPr>
            </w:pPr>
            <w:r w:rsidRPr="0055698C">
              <w:rPr>
                <w:rFonts w:ascii="Arial" w:hAnsi="Arial" w:cs="Arial"/>
                <w:sz w:val="12"/>
                <w:szCs w:val="12"/>
              </w:rPr>
              <w:t>5</w:t>
            </w:r>
            <w:r w:rsidR="004D6F0A" w:rsidRPr="0055698C">
              <w:rPr>
                <w:rFonts w:ascii="Arial" w:hAnsi="Arial" w:cs="Arial"/>
                <w:sz w:val="12"/>
                <w:szCs w:val="12"/>
              </w:rPr>
              <w:t>-Apr-201</w:t>
            </w:r>
            <w:r w:rsidRPr="0055698C">
              <w:rPr>
                <w:rFonts w:ascii="Arial" w:hAnsi="Arial" w:cs="Arial"/>
                <w:sz w:val="12"/>
                <w:szCs w:val="12"/>
              </w:rPr>
              <w:t>9</w:t>
            </w:r>
          </w:p>
        </w:tc>
        <w:tc>
          <w:tcPr>
            <w:tcW w:w="708" w:type="dxa"/>
            <w:tcBorders>
              <w:top w:val="nil"/>
              <w:left w:val="nil"/>
              <w:bottom w:val="single" w:sz="4" w:space="0" w:color="auto"/>
              <w:right w:val="single" w:sz="4" w:space="0" w:color="auto"/>
            </w:tcBorders>
            <w:shd w:val="clear" w:color="auto" w:fill="auto"/>
            <w:vAlign w:val="center"/>
            <w:hideMark/>
            <w:tcPrChange w:id="1081" w:author="mike" w:date="2019-10-07T16:48:00Z">
              <w:tcPr>
                <w:tcW w:w="708" w:type="dxa"/>
                <w:tcBorders>
                  <w:top w:val="nil"/>
                  <w:left w:val="nil"/>
                  <w:bottom w:val="single" w:sz="4" w:space="0" w:color="auto"/>
                  <w:right w:val="single" w:sz="4" w:space="0" w:color="auto"/>
                </w:tcBorders>
                <w:shd w:val="clear" w:color="auto" w:fill="auto"/>
                <w:vAlign w:val="center"/>
                <w:hideMark/>
              </w:tcPr>
            </w:tcPrChange>
          </w:tcPr>
          <w:p w14:paraId="58B77774"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69</w:t>
            </w:r>
          </w:p>
        </w:tc>
        <w:tc>
          <w:tcPr>
            <w:tcW w:w="709" w:type="dxa"/>
            <w:tcBorders>
              <w:top w:val="nil"/>
              <w:left w:val="nil"/>
              <w:bottom w:val="single" w:sz="4" w:space="0" w:color="auto"/>
              <w:right w:val="single" w:sz="4" w:space="0" w:color="auto"/>
            </w:tcBorders>
            <w:shd w:val="clear" w:color="auto" w:fill="auto"/>
            <w:vAlign w:val="center"/>
            <w:hideMark/>
            <w:tcPrChange w:id="1082"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116E7EDA" w14:textId="60933056" w:rsidR="004D6F0A" w:rsidRPr="0055698C" w:rsidRDefault="001D24B4" w:rsidP="0055698C">
            <w:pPr>
              <w:jc w:val="both"/>
              <w:rPr>
                <w:rFonts w:ascii="Arial" w:hAnsi="Arial" w:cs="Arial"/>
                <w:sz w:val="12"/>
                <w:szCs w:val="12"/>
              </w:rPr>
            </w:pPr>
            <w:r w:rsidRPr="0055698C">
              <w:rPr>
                <w:rFonts w:ascii="Arial" w:hAnsi="Arial" w:cs="Arial"/>
                <w:sz w:val="12"/>
                <w:szCs w:val="12"/>
              </w:rPr>
              <w:t>37.519</w:t>
            </w:r>
          </w:p>
        </w:tc>
        <w:tc>
          <w:tcPr>
            <w:tcW w:w="567" w:type="dxa"/>
            <w:tcBorders>
              <w:top w:val="nil"/>
              <w:left w:val="nil"/>
              <w:bottom w:val="single" w:sz="4" w:space="0" w:color="auto"/>
              <w:right w:val="single" w:sz="4" w:space="0" w:color="auto"/>
            </w:tcBorders>
            <w:shd w:val="clear" w:color="auto" w:fill="auto"/>
            <w:vAlign w:val="center"/>
            <w:hideMark/>
            <w:tcPrChange w:id="1083" w:author="mike" w:date="2019-10-07T16:48:00Z">
              <w:tcPr>
                <w:tcW w:w="567" w:type="dxa"/>
                <w:tcBorders>
                  <w:top w:val="nil"/>
                  <w:left w:val="nil"/>
                  <w:bottom w:val="single" w:sz="4" w:space="0" w:color="auto"/>
                  <w:right w:val="single" w:sz="4" w:space="0" w:color="auto"/>
                </w:tcBorders>
                <w:shd w:val="clear" w:color="auto" w:fill="auto"/>
                <w:vAlign w:val="center"/>
                <w:hideMark/>
              </w:tcPr>
            </w:tcPrChange>
          </w:tcPr>
          <w:p w14:paraId="57051F46" w14:textId="349D12BB" w:rsidR="004D6F0A" w:rsidRPr="0055698C" w:rsidRDefault="001D24B4" w:rsidP="0055698C">
            <w:pPr>
              <w:jc w:val="both"/>
              <w:rPr>
                <w:rFonts w:ascii="Arial" w:hAnsi="Arial" w:cs="Arial"/>
                <w:sz w:val="12"/>
                <w:szCs w:val="12"/>
              </w:rPr>
            </w:pPr>
            <w:r w:rsidRPr="0055698C">
              <w:rPr>
                <w:rFonts w:ascii="Arial" w:hAnsi="Arial" w:cs="Arial"/>
                <w:sz w:val="12"/>
                <w:szCs w:val="12"/>
              </w:rPr>
              <w:t>123</w:t>
            </w:r>
          </w:p>
        </w:tc>
        <w:tc>
          <w:tcPr>
            <w:tcW w:w="709" w:type="dxa"/>
            <w:tcBorders>
              <w:top w:val="nil"/>
              <w:left w:val="nil"/>
              <w:bottom w:val="single" w:sz="4" w:space="0" w:color="auto"/>
              <w:right w:val="single" w:sz="4" w:space="0" w:color="auto"/>
            </w:tcBorders>
            <w:shd w:val="clear" w:color="auto" w:fill="auto"/>
            <w:vAlign w:val="center"/>
            <w:hideMark/>
            <w:tcPrChange w:id="1084" w:author="mike" w:date="2019-10-07T16:48:00Z">
              <w:tcPr>
                <w:tcW w:w="709" w:type="dxa"/>
                <w:tcBorders>
                  <w:top w:val="nil"/>
                  <w:left w:val="nil"/>
                  <w:bottom w:val="single" w:sz="4" w:space="0" w:color="auto"/>
                  <w:right w:val="single" w:sz="4" w:space="0" w:color="auto"/>
                </w:tcBorders>
                <w:shd w:val="clear" w:color="auto" w:fill="auto"/>
                <w:vAlign w:val="center"/>
                <w:hideMark/>
              </w:tcPr>
            </w:tcPrChange>
          </w:tcPr>
          <w:p w14:paraId="7A8DB577" w14:textId="34613715" w:rsidR="004D6F0A" w:rsidRPr="0055698C" w:rsidRDefault="001D24B4" w:rsidP="0055698C">
            <w:pPr>
              <w:jc w:val="both"/>
              <w:rPr>
                <w:rFonts w:ascii="Arial" w:hAnsi="Arial" w:cs="Arial"/>
                <w:sz w:val="12"/>
                <w:szCs w:val="12"/>
              </w:rPr>
            </w:pPr>
            <w:r w:rsidRPr="0055698C">
              <w:rPr>
                <w:rFonts w:ascii="Arial" w:hAnsi="Arial" w:cs="Arial"/>
                <w:sz w:val="12"/>
                <w:szCs w:val="12"/>
              </w:rPr>
              <w:t>57.401</w:t>
            </w:r>
          </w:p>
        </w:tc>
        <w:tc>
          <w:tcPr>
            <w:tcW w:w="850" w:type="dxa"/>
            <w:tcBorders>
              <w:top w:val="nil"/>
              <w:left w:val="nil"/>
              <w:bottom w:val="single" w:sz="4" w:space="0" w:color="auto"/>
              <w:right w:val="single" w:sz="4" w:space="0" w:color="auto"/>
            </w:tcBorders>
            <w:vAlign w:val="center"/>
            <w:tcPrChange w:id="1085" w:author="mike" w:date="2019-10-07T16:48:00Z">
              <w:tcPr>
                <w:tcW w:w="850" w:type="dxa"/>
                <w:tcBorders>
                  <w:top w:val="nil"/>
                  <w:left w:val="nil"/>
                  <w:bottom w:val="single" w:sz="4" w:space="0" w:color="auto"/>
                  <w:right w:val="single" w:sz="4" w:space="0" w:color="auto"/>
                </w:tcBorders>
                <w:vAlign w:val="center"/>
              </w:tcPr>
            </w:tcPrChange>
          </w:tcPr>
          <w:p w14:paraId="29778BCB" w14:textId="478DA6C8" w:rsidR="004D6F0A" w:rsidRPr="0055698C" w:rsidRDefault="001D24B4" w:rsidP="0055698C">
            <w:pPr>
              <w:jc w:val="both"/>
              <w:rPr>
                <w:ins w:id="1086" w:author="M Dempsey" w:date="2018-05-23T07:51:00Z"/>
                <w:rFonts w:ascii="Arial" w:hAnsi="Arial" w:cs="Arial"/>
                <w:sz w:val="12"/>
                <w:szCs w:val="12"/>
              </w:rPr>
            </w:pPr>
            <w:r w:rsidRPr="0055698C">
              <w:rPr>
                <w:rFonts w:ascii="Arial" w:hAnsi="Arial" w:cs="Arial"/>
                <w:sz w:val="12"/>
                <w:szCs w:val="12"/>
              </w:rPr>
              <w:t>128</w:t>
            </w:r>
          </w:p>
        </w:tc>
        <w:tc>
          <w:tcPr>
            <w:tcW w:w="1985" w:type="dxa"/>
            <w:tcBorders>
              <w:top w:val="nil"/>
              <w:left w:val="single" w:sz="4" w:space="0" w:color="auto"/>
              <w:bottom w:val="single" w:sz="4" w:space="0" w:color="auto"/>
              <w:right w:val="single" w:sz="4" w:space="0" w:color="auto"/>
            </w:tcBorders>
            <w:vAlign w:val="center"/>
            <w:tcPrChange w:id="1087" w:author="mike" w:date="2019-10-07T16:48:00Z">
              <w:tcPr>
                <w:tcW w:w="1985" w:type="dxa"/>
                <w:tcBorders>
                  <w:top w:val="nil"/>
                  <w:left w:val="single" w:sz="4" w:space="0" w:color="auto"/>
                  <w:bottom w:val="single" w:sz="4" w:space="0" w:color="auto"/>
                  <w:right w:val="single" w:sz="4" w:space="0" w:color="auto"/>
                </w:tcBorders>
                <w:vAlign w:val="center"/>
              </w:tcPr>
            </w:tcPrChange>
          </w:tcPr>
          <w:p w14:paraId="6A3AC46F" w14:textId="77777777" w:rsidR="004D6F0A" w:rsidRPr="0055698C" w:rsidRDefault="004D6F0A" w:rsidP="0055698C">
            <w:pPr>
              <w:jc w:val="both"/>
              <w:rPr>
                <w:ins w:id="1088" w:author="S Zimmermann" w:date="2018-05-22T14:50:00Z"/>
                <w:rFonts w:ascii="Arial" w:hAnsi="Arial" w:cs="Arial"/>
                <w:sz w:val="12"/>
                <w:szCs w:val="12"/>
              </w:rPr>
            </w:pPr>
          </w:p>
        </w:tc>
      </w:tr>
      <w:tr w:rsidR="0055698C" w:rsidRPr="00367538" w14:paraId="322489F5" w14:textId="77777777" w:rsidTr="007D3C0A">
        <w:trPr>
          <w:trHeight w:val="645"/>
          <w:trPrChange w:id="1089" w:author="mike" w:date="2019-10-07T16:48:00Z">
            <w:trPr>
              <w:trHeight w:val="645"/>
            </w:trPr>
          </w:trPrChange>
        </w:trPr>
        <w:tc>
          <w:tcPr>
            <w:tcW w:w="850" w:type="dxa"/>
            <w:tcBorders>
              <w:top w:val="nil"/>
              <w:left w:val="single" w:sz="4" w:space="0" w:color="auto"/>
              <w:bottom w:val="single" w:sz="4" w:space="0" w:color="auto"/>
              <w:right w:val="single" w:sz="4" w:space="0" w:color="auto"/>
            </w:tcBorders>
            <w:shd w:val="clear" w:color="auto" w:fill="auto"/>
            <w:vAlign w:val="center"/>
            <w:tcPrChange w:id="1090" w:author="mike" w:date="2019-10-07T16:48:00Z">
              <w:tcPr>
                <w:tcW w:w="708" w:type="dxa"/>
                <w:tcBorders>
                  <w:top w:val="nil"/>
                  <w:left w:val="single" w:sz="4" w:space="0" w:color="auto"/>
                  <w:bottom w:val="single" w:sz="4" w:space="0" w:color="auto"/>
                  <w:right w:val="single" w:sz="4" w:space="0" w:color="auto"/>
                </w:tcBorders>
                <w:shd w:val="clear" w:color="auto" w:fill="auto"/>
                <w:vAlign w:val="center"/>
              </w:tcPr>
            </w:tcPrChange>
          </w:tcPr>
          <w:p w14:paraId="5E78D0DD" w14:textId="77777777" w:rsidR="004D6F0A" w:rsidRPr="0055698C" w:rsidRDefault="004D6F0A" w:rsidP="0055698C">
            <w:pPr>
              <w:jc w:val="both"/>
              <w:rPr>
                <w:sz w:val="12"/>
                <w:szCs w:val="12"/>
              </w:rPr>
            </w:pPr>
            <w:r w:rsidRPr="0055698C">
              <w:rPr>
                <w:rFonts w:ascii="Arial" w:hAnsi="Arial" w:cs="Arial"/>
                <w:sz w:val="12"/>
                <w:szCs w:val="12"/>
              </w:rPr>
              <w:t>Paulatuk</w:t>
            </w:r>
          </w:p>
        </w:tc>
        <w:tc>
          <w:tcPr>
            <w:tcW w:w="992" w:type="dxa"/>
            <w:tcBorders>
              <w:top w:val="nil"/>
              <w:left w:val="nil"/>
              <w:bottom w:val="single" w:sz="4" w:space="0" w:color="auto"/>
              <w:right w:val="single" w:sz="4" w:space="0" w:color="auto"/>
            </w:tcBorders>
            <w:shd w:val="clear" w:color="auto" w:fill="auto"/>
            <w:vAlign w:val="center"/>
            <w:tcPrChange w:id="1091" w:author="mike" w:date="2019-10-07T16:48:00Z">
              <w:tcPr>
                <w:tcW w:w="1134" w:type="dxa"/>
                <w:tcBorders>
                  <w:top w:val="nil"/>
                  <w:left w:val="nil"/>
                  <w:bottom w:val="single" w:sz="4" w:space="0" w:color="auto"/>
                  <w:right w:val="single" w:sz="4" w:space="0" w:color="auto"/>
                </w:tcBorders>
                <w:shd w:val="clear" w:color="auto" w:fill="auto"/>
                <w:vAlign w:val="center"/>
              </w:tcPr>
            </w:tcPrChange>
          </w:tcPr>
          <w:p w14:paraId="5BF1A233" w14:textId="4B05B315" w:rsidR="004D6F0A" w:rsidRPr="0055698C" w:rsidRDefault="00527383" w:rsidP="0055698C">
            <w:pPr>
              <w:jc w:val="both"/>
              <w:rPr>
                <w:rFonts w:ascii="Arial" w:hAnsi="Arial" w:cs="Arial"/>
                <w:sz w:val="12"/>
                <w:szCs w:val="12"/>
              </w:rPr>
            </w:pPr>
            <w:r w:rsidRPr="0055698C">
              <w:rPr>
                <w:rFonts w:ascii="Arial" w:hAnsi="Arial" w:cs="Arial"/>
                <w:sz w:val="12"/>
                <w:szCs w:val="12"/>
              </w:rPr>
              <w:t>CMPA1</w:t>
            </w:r>
          </w:p>
        </w:tc>
        <w:tc>
          <w:tcPr>
            <w:tcW w:w="1134" w:type="dxa"/>
            <w:tcBorders>
              <w:top w:val="nil"/>
              <w:left w:val="nil"/>
              <w:bottom w:val="single" w:sz="4" w:space="0" w:color="auto"/>
              <w:right w:val="single" w:sz="4" w:space="0" w:color="auto"/>
            </w:tcBorders>
            <w:shd w:val="clear" w:color="auto" w:fill="auto"/>
            <w:vAlign w:val="center"/>
            <w:tcPrChange w:id="1092" w:author="mike" w:date="2019-10-07T16:48:00Z">
              <w:tcPr>
                <w:tcW w:w="1134" w:type="dxa"/>
                <w:tcBorders>
                  <w:top w:val="nil"/>
                  <w:left w:val="nil"/>
                  <w:bottom w:val="single" w:sz="4" w:space="0" w:color="auto"/>
                  <w:right w:val="single" w:sz="4" w:space="0" w:color="auto"/>
                </w:tcBorders>
                <w:shd w:val="clear" w:color="auto" w:fill="auto"/>
                <w:vAlign w:val="center"/>
              </w:tcPr>
            </w:tcPrChange>
          </w:tcPr>
          <w:p w14:paraId="5FE8584A"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Argo bay</w:t>
            </w:r>
          </w:p>
        </w:tc>
        <w:tc>
          <w:tcPr>
            <w:tcW w:w="993" w:type="dxa"/>
            <w:tcBorders>
              <w:top w:val="nil"/>
              <w:left w:val="nil"/>
              <w:bottom w:val="single" w:sz="4" w:space="0" w:color="auto"/>
              <w:right w:val="single" w:sz="4" w:space="0" w:color="auto"/>
            </w:tcBorders>
            <w:shd w:val="clear" w:color="auto" w:fill="auto"/>
            <w:vAlign w:val="center"/>
            <w:tcPrChange w:id="1093" w:author="mike" w:date="2019-10-07T16:48:00Z">
              <w:tcPr>
                <w:tcW w:w="993" w:type="dxa"/>
                <w:tcBorders>
                  <w:top w:val="nil"/>
                  <w:left w:val="nil"/>
                  <w:bottom w:val="single" w:sz="4" w:space="0" w:color="auto"/>
                  <w:right w:val="single" w:sz="4" w:space="0" w:color="auto"/>
                </w:tcBorders>
                <w:shd w:val="clear" w:color="auto" w:fill="auto"/>
                <w:vAlign w:val="center"/>
              </w:tcPr>
            </w:tcPrChange>
          </w:tcPr>
          <w:p w14:paraId="6F8FFFF2" w14:textId="3DF7E1FA" w:rsidR="004D6F0A" w:rsidRPr="0055698C" w:rsidRDefault="00527383" w:rsidP="0055698C">
            <w:pPr>
              <w:jc w:val="both"/>
              <w:rPr>
                <w:rFonts w:ascii="Arial" w:hAnsi="Arial" w:cs="Arial"/>
                <w:sz w:val="12"/>
                <w:szCs w:val="12"/>
              </w:rPr>
            </w:pPr>
            <w:r w:rsidRPr="0055698C">
              <w:rPr>
                <w:rFonts w:ascii="Arial" w:hAnsi="Arial" w:cs="Arial"/>
                <w:sz w:val="12"/>
                <w:szCs w:val="12"/>
              </w:rPr>
              <w:t>5-Apr-2019</w:t>
            </w:r>
          </w:p>
        </w:tc>
        <w:tc>
          <w:tcPr>
            <w:tcW w:w="708" w:type="dxa"/>
            <w:tcBorders>
              <w:top w:val="nil"/>
              <w:left w:val="nil"/>
              <w:bottom w:val="single" w:sz="4" w:space="0" w:color="auto"/>
              <w:right w:val="single" w:sz="4" w:space="0" w:color="auto"/>
            </w:tcBorders>
            <w:shd w:val="clear" w:color="auto" w:fill="auto"/>
            <w:vAlign w:val="center"/>
            <w:tcPrChange w:id="1094" w:author="mike" w:date="2019-10-07T16:48:00Z">
              <w:tcPr>
                <w:tcW w:w="708" w:type="dxa"/>
                <w:tcBorders>
                  <w:top w:val="nil"/>
                  <w:left w:val="nil"/>
                  <w:bottom w:val="single" w:sz="4" w:space="0" w:color="auto"/>
                  <w:right w:val="single" w:sz="4" w:space="0" w:color="auto"/>
                </w:tcBorders>
                <w:shd w:val="clear" w:color="auto" w:fill="auto"/>
                <w:vAlign w:val="center"/>
              </w:tcPr>
            </w:tcPrChange>
          </w:tcPr>
          <w:p w14:paraId="025AEACB" w14:textId="6ED285F8" w:rsidR="004D6F0A" w:rsidRPr="0055698C" w:rsidRDefault="001D24B4" w:rsidP="0055698C">
            <w:pPr>
              <w:jc w:val="both"/>
              <w:rPr>
                <w:rFonts w:ascii="Arial" w:hAnsi="Arial" w:cs="Arial"/>
                <w:sz w:val="12"/>
                <w:szCs w:val="12"/>
              </w:rPr>
            </w:pPr>
            <w:r w:rsidRPr="0055698C">
              <w:rPr>
                <w:rFonts w:ascii="Arial" w:hAnsi="Arial" w:cs="Arial"/>
                <w:sz w:val="12"/>
                <w:szCs w:val="12"/>
              </w:rPr>
              <w:t>69</w:t>
            </w:r>
          </w:p>
        </w:tc>
        <w:tc>
          <w:tcPr>
            <w:tcW w:w="709" w:type="dxa"/>
            <w:tcBorders>
              <w:top w:val="nil"/>
              <w:left w:val="nil"/>
              <w:bottom w:val="single" w:sz="4" w:space="0" w:color="auto"/>
              <w:right w:val="single" w:sz="4" w:space="0" w:color="auto"/>
            </w:tcBorders>
            <w:shd w:val="clear" w:color="auto" w:fill="auto"/>
            <w:vAlign w:val="center"/>
            <w:tcPrChange w:id="1095" w:author="mike" w:date="2019-10-07T16:48:00Z">
              <w:tcPr>
                <w:tcW w:w="709" w:type="dxa"/>
                <w:tcBorders>
                  <w:top w:val="nil"/>
                  <w:left w:val="nil"/>
                  <w:bottom w:val="single" w:sz="4" w:space="0" w:color="auto"/>
                  <w:right w:val="single" w:sz="4" w:space="0" w:color="auto"/>
                </w:tcBorders>
                <w:shd w:val="clear" w:color="auto" w:fill="auto"/>
                <w:vAlign w:val="center"/>
              </w:tcPr>
            </w:tcPrChange>
          </w:tcPr>
          <w:p w14:paraId="74EE153B" w14:textId="467B40E6" w:rsidR="004D6F0A" w:rsidRPr="0055698C" w:rsidRDefault="001D24B4" w:rsidP="0055698C">
            <w:pPr>
              <w:jc w:val="both"/>
              <w:rPr>
                <w:rFonts w:ascii="Arial" w:hAnsi="Arial" w:cs="Arial"/>
                <w:sz w:val="12"/>
                <w:szCs w:val="12"/>
              </w:rPr>
            </w:pPr>
            <w:r w:rsidRPr="0055698C">
              <w:rPr>
                <w:rFonts w:ascii="Arial" w:hAnsi="Arial" w:cs="Arial"/>
                <w:sz w:val="12"/>
                <w:szCs w:val="12"/>
              </w:rPr>
              <w:t>37.729</w:t>
            </w:r>
          </w:p>
        </w:tc>
        <w:tc>
          <w:tcPr>
            <w:tcW w:w="567" w:type="dxa"/>
            <w:tcBorders>
              <w:top w:val="nil"/>
              <w:left w:val="nil"/>
              <w:bottom w:val="single" w:sz="4" w:space="0" w:color="auto"/>
              <w:right w:val="single" w:sz="4" w:space="0" w:color="auto"/>
            </w:tcBorders>
            <w:shd w:val="clear" w:color="auto" w:fill="auto"/>
            <w:vAlign w:val="center"/>
            <w:tcPrChange w:id="1096" w:author="mike" w:date="2019-10-07T16:48:00Z">
              <w:tcPr>
                <w:tcW w:w="567" w:type="dxa"/>
                <w:tcBorders>
                  <w:top w:val="nil"/>
                  <w:left w:val="nil"/>
                  <w:bottom w:val="single" w:sz="4" w:space="0" w:color="auto"/>
                  <w:right w:val="single" w:sz="4" w:space="0" w:color="auto"/>
                </w:tcBorders>
                <w:shd w:val="clear" w:color="auto" w:fill="auto"/>
                <w:vAlign w:val="center"/>
              </w:tcPr>
            </w:tcPrChange>
          </w:tcPr>
          <w:p w14:paraId="6CB16E12" w14:textId="566FA7ED" w:rsidR="004D6F0A" w:rsidRPr="0055698C" w:rsidRDefault="001D24B4" w:rsidP="0055698C">
            <w:pPr>
              <w:jc w:val="both"/>
              <w:rPr>
                <w:rFonts w:ascii="Arial" w:hAnsi="Arial" w:cs="Arial"/>
                <w:sz w:val="12"/>
                <w:szCs w:val="12"/>
              </w:rPr>
            </w:pPr>
            <w:r w:rsidRPr="0055698C">
              <w:rPr>
                <w:rFonts w:ascii="Arial" w:hAnsi="Arial" w:cs="Arial"/>
                <w:sz w:val="12"/>
                <w:szCs w:val="12"/>
              </w:rPr>
              <w:t>124</w:t>
            </w:r>
          </w:p>
        </w:tc>
        <w:tc>
          <w:tcPr>
            <w:tcW w:w="709" w:type="dxa"/>
            <w:tcBorders>
              <w:top w:val="nil"/>
              <w:left w:val="nil"/>
              <w:bottom w:val="single" w:sz="4" w:space="0" w:color="auto"/>
              <w:right w:val="single" w:sz="4" w:space="0" w:color="auto"/>
            </w:tcBorders>
            <w:shd w:val="clear" w:color="auto" w:fill="auto"/>
            <w:vAlign w:val="center"/>
            <w:tcPrChange w:id="1097" w:author="mike" w:date="2019-10-07T16:48:00Z">
              <w:tcPr>
                <w:tcW w:w="709" w:type="dxa"/>
                <w:tcBorders>
                  <w:top w:val="nil"/>
                  <w:left w:val="nil"/>
                  <w:bottom w:val="single" w:sz="4" w:space="0" w:color="auto"/>
                  <w:right w:val="single" w:sz="4" w:space="0" w:color="auto"/>
                </w:tcBorders>
                <w:shd w:val="clear" w:color="auto" w:fill="auto"/>
                <w:vAlign w:val="center"/>
              </w:tcPr>
            </w:tcPrChange>
          </w:tcPr>
          <w:p w14:paraId="6DD8A032" w14:textId="1E757B29" w:rsidR="004D6F0A" w:rsidRPr="0055698C" w:rsidRDefault="001D24B4" w:rsidP="0055698C">
            <w:pPr>
              <w:jc w:val="both"/>
              <w:rPr>
                <w:rFonts w:ascii="Arial" w:hAnsi="Arial" w:cs="Arial"/>
                <w:sz w:val="12"/>
                <w:szCs w:val="12"/>
              </w:rPr>
            </w:pPr>
            <w:r w:rsidRPr="0055698C">
              <w:rPr>
                <w:rFonts w:ascii="Arial" w:hAnsi="Arial" w:cs="Arial"/>
                <w:sz w:val="12"/>
                <w:szCs w:val="12"/>
              </w:rPr>
              <w:t>7.787</w:t>
            </w:r>
          </w:p>
        </w:tc>
        <w:tc>
          <w:tcPr>
            <w:tcW w:w="850" w:type="dxa"/>
            <w:tcBorders>
              <w:top w:val="nil"/>
              <w:left w:val="nil"/>
              <w:bottom w:val="single" w:sz="4" w:space="0" w:color="auto"/>
              <w:right w:val="single" w:sz="4" w:space="0" w:color="auto"/>
            </w:tcBorders>
            <w:vAlign w:val="center"/>
            <w:tcPrChange w:id="1098" w:author="mike" w:date="2019-10-07T16:48:00Z">
              <w:tcPr>
                <w:tcW w:w="850" w:type="dxa"/>
                <w:tcBorders>
                  <w:top w:val="nil"/>
                  <w:left w:val="nil"/>
                  <w:bottom w:val="single" w:sz="4" w:space="0" w:color="auto"/>
                  <w:right w:val="single" w:sz="4" w:space="0" w:color="auto"/>
                </w:tcBorders>
                <w:vAlign w:val="center"/>
              </w:tcPr>
            </w:tcPrChange>
          </w:tcPr>
          <w:p w14:paraId="2A86A184" w14:textId="39989A01" w:rsidR="004D6F0A" w:rsidRPr="0055698C" w:rsidRDefault="001D24B4" w:rsidP="0055698C">
            <w:pPr>
              <w:jc w:val="both"/>
              <w:rPr>
                <w:ins w:id="1099" w:author="M Dempsey" w:date="2018-05-23T07:51:00Z"/>
                <w:rFonts w:ascii="Arial" w:hAnsi="Arial" w:cs="Arial"/>
                <w:sz w:val="12"/>
                <w:szCs w:val="12"/>
              </w:rPr>
            </w:pPr>
            <w:r w:rsidRPr="0055698C">
              <w:rPr>
                <w:rFonts w:ascii="Arial" w:hAnsi="Arial" w:cs="Arial"/>
                <w:sz w:val="12"/>
                <w:szCs w:val="12"/>
              </w:rPr>
              <w:t>140</w:t>
            </w:r>
          </w:p>
        </w:tc>
        <w:tc>
          <w:tcPr>
            <w:tcW w:w="1985" w:type="dxa"/>
            <w:tcBorders>
              <w:top w:val="nil"/>
              <w:left w:val="single" w:sz="4" w:space="0" w:color="auto"/>
              <w:bottom w:val="single" w:sz="4" w:space="0" w:color="auto"/>
              <w:right w:val="single" w:sz="4" w:space="0" w:color="auto"/>
            </w:tcBorders>
            <w:vAlign w:val="center"/>
            <w:tcPrChange w:id="1100" w:author="mike" w:date="2019-10-07T16:48:00Z">
              <w:tcPr>
                <w:tcW w:w="1985" w:type="dxa"/>
                <w:tcBorders>
                  <w:top w:val="nil"/>
                  <w:left w:val="single" w:sz="4" w:space="0" w:color="auto"/>
                  <w:bottom w:val="single" w:sz="4" w:space="0" w:color="auto"/>
                  <w:right w:val="single" w:sz="4" w:space="0" w:color="auto"/>
                </w:tcBorders>
                <w:vAlign w:val="center"/>
              </w:tcPr>
            </w:tcPrChange>
          </w:tcPr>
          <w:p w14:paraId="09EF0878" w14:textId="77777777" w:rsidR="004D6F0A" w:rsidRPr="0055698C" w:rsidRDefault="004D6F0A" w:rsidP="0055698C">
            <w:pPr>
              <w:jc w:val="both"/>
              <w:rPr>
                <w:ins w:id="1101" w:author="S Zimmermann" w:date="2018-05-22T14:50:00Z"/>
                <w:rFonts w:ascii="Arial" w:hAnsi="Arial" w:cs="Arial"/>
                <w:sz w:val="12"/>
                <w:szCs w:val="12"/>
              </w:rPr>
            </w:pPr>
          </w:p>
        </w:tc>
      </w:tr>
      <w:tr w:rsidR="0055698C" w:rsidRPr="00367538" w14:paraId="334E2586" w14:textId="77777777" w:rsidTr="007D3C0A">
        <w:trPr>
          <w:trHeight w:val="645"/>
          <w:trPrChange w:id="1102" w:author="mike" w:date="2019-10-07T16:48:00Z">
            <w:trPr>
              <w:trHeight w:val="645"/>
            </w:trPr>
          </w:trPrChange>
        </w:trPr>
        <w:tc>
          <w:tcPr>
            <w:tcW w:w="850" w:type="dxa"/>
            <w:tcBorders>
              <w:top w:val="nil"/>
              <w:left w:val="single" w:sz="4" w:space="0" w:color="auto"/>
              <w:bottom w:val="single" w:sz="4" w:space="0" w:color="auto"/>
              <w:right w:val="single" w:sz="4" w:space="0" w:color="auto"/>
            </w:tcBorders>
            <w:shd w:val="clear" w:color="auto" w:fill="auto"/>
            <w:vAlign w:val="center"/>
            <w:tcPrChange w:id="1103" w:author="mike" w:date="2019-10-07T16:48:00Z">
              <w:tcPr>
                <w:tcW w:w="708" w:type="dxa"/>
                <w:tcBorders>
                  <w:top w:val="nil"/>
                  <w:left w:val="single" w:sz="4" w:space="0" w:color="auto"/>
                  <w:bottom w:val="single" w:sz="4" w:space="0" w:color="auto"/>
                  <w:right w:val="single" w:sz="4" w:space="0" w:color="auto"/>
                </w:tcBorders>
                <w:shd w:val="clear" w:color="auto" w:fill="auto"/>
                <w:vAlign w:val="center"/>
              </w:tcPr>
            </w:tcPrChange>
          </w:tcPr>
          <w:p w14:paraId="3ECD55D8" w14:textId="77777777" w:rsidR="004D6F0A" w:rsidRPr="0055698C" w:rsidRDefault="004D6F0A" w:rsidP="0055698C">
            <w:pPr>
              <w:jc w:val="both"/>
              <w:rPr>
                <w:sz w:val="12"/>
                <w:szCs w:val="12"/>
              </w:rPr>
            </w:pPr>
            <w:r w:rsidRPr="0055698C">
              <w:rPr>
                <w:rFonts w:ascii="Arial" w:hAnsi="Arial" w:cs="Arial"/>
                <w:sz w:val="12"/>
                <w:szCs w:val="12"/>
              </w:rPr>
              <w:t>Paulatuk</w:t>
            </w:r>
          </w:p>
        </w:tc>
        <w:tc>
          <w:tcPr>
            <w:tcW w:w="992" w:type="dxa"/>
            <w:tcBorders>
              <w:top w:val="nil"/>
              <w:left w:val="nil"/>
              <w:bottom w:val="single" w:sz="4" w:space="0" w:color="auto"/>
              <w:right w:val="single" w:sz="4" w:space="0" w:color="auto"/>
            </w:tcBorders>
            <w:shd w:val="clear" w:color="auto" w:fill="auto"/>
            <w:vAlign w:val="center"/>
            <w:tcPrChange w:id="1104" w:author="mike" w:date="2019-10-07T16:48:00Z">
              <w:tcPr>
                <w:tcW w:w="1134" w:type="dxa"/>
                <w:tcBorders>
                  <w:top w:val="nil"/>
                  <w:left w:val="nil"/>
                  <w:bottom w:val="single" w:sz="4" w:space="0" w:color="auto"/>
                  <w:right w:val="single" w:sz="4" w:space="0" w:color="auto"/>
                </w:tcBorders>
                <w:shd w:val="clear" w:color="auto" w:fill="auto"/>
                <w:vAlign w:val="center"/>
              </w:tcPr>
            </w:tcPrChange>
          </w:tcPr>
          <w:p w14:paraId="66631123" w14:textId="7CAA95C2" w:rsidR="004D6F0A" w:rsidRPr="0055698C" w:rsidRDefault="00527383" w:rsidP="0055698C">
            <w:pPr>
              <w:jc w:val="both"/>
              <w:rPr>
                <w:rFonts w:ascii="Arial" w:hAnsi="Arial" w:cs="Arial"/>
                <w:sz w:val="12"/>
                <w:szCs w:val="12"/>
              </w:rPr>
            </w:pPr>
            <w:r w:rsidRPr="0055698C">
              <w:rPr>
                <w:rFonts w:ascii="Arial" w:hAnsi="Arial" w:cs="Arial"/>
                <w:sz w:val="12"/>
                <w:szCs w:val="12"/>
              </w:rPr>
              <w:t>CMPA4</w:t>
            </w:r>
          </w:p>
        </w:tc>
        <w:tc>
          <w:tcPr>
            <w:tcW w:w="1134" w:type="dxa"/>
            <w:tcBorders>
              <w:top w:val="nil"/>
              <w:left w:val="nil"/>
              <w:bottom w:val="single" w:sz="4" w:space="0" w:color="auto"/>
              <w:right w:val="single" w:sz="4" w:space="0" w:color="auto"/>
            </w:tcBorders>
            <w:shd w:val="clear" w:color="auto" w:fill="auto"/>
            <w:vAlign w:val="center"/>
            <w:tcPrChange w:id="1105" w:author="mike" w:date="2019-10-07T16:48:00Z">
              <w:tcPr>
                <w:tcW w:w="1134" w:type="dxa"/>
                <w:tcBorders>
                  <w:top w:val="nil"/>
                  <w:left w:val="nil"/>
                  <w:bottom w:val="single" w:sz="4" w:space="0" w:color="auto"/>
                  <w:right w:val="single" w:sz="4" w:space="0" w:color="auto"/>
                </w:tcBorders>
                <w:shd w:val="clear" w:color="auto" w:fill="auto"/>
                <w:vAlign w:val="center"/>
              </w:tcPr>
            </w:tcPrChange>
          </w:tcPr>
          <w:p w14:paraId="01956B79"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Darnley Bay</w:t>
            </w:r>
          </w:p>
        </w:tc>
        <w:tc>
          <w:tcPr>
            <w:tcW w:w="993" w:type="dxa"/>
            <w:tcBorders>
              <w:top w:val="nil"/>
              <w:left w:val="nil"/>
              <w:bottom w:val="single" w:sz="4" w:space="0" w:color="auto"/>
              <w:right w:val="single" w:sz="4" w:space="0" w:color="auto"/>
            </w:tcBorders>
            <w:shd w:val="clear" w:color="auto" w:fill="auto"/>
            <w:vAlign w:val="center"/>
            <w:tcPrChange w:id="1106" w:author="mike" w:date="2019-10-07T16:48:00Z">
              <w:tcPr>
                <w:tcW w:w="993" w:type="dxa"/>
                <w:tcBorders>
                  <w:top w:val="nil"/>
                  <w:left w:val="nil"/>
                  <w:bottom w:val="single" w:sz="4" w:space="0" w:color="auto"/>
                  <w:right w:val="single" w:sz="4" w:space="0" w:color="auto"/>
                </w:tcBorders>
                <w:shd w:val="clear" w:color="auto" w:fill="auto"/>
                <w:vAlign w:val="center"/>
              </w:tcPr>
            </w:tcPrChange>
          </w:tcPr>
          <w:p w14:paraId="5C48A8D1" w14:textId="78D0E32E" w:rsidR="004D6F0A" w:rsidRPr="0055698C" w:rsidRDefault="00527383" w:rsidP="0055698C">
            <w:pPr>
              <w:jc w:val="both"/>
              <w:rPr>
                <w:sz w:val="12"/>
                <w:szCs w:val="12"/>
              </w:rPr>
            </w:pPr>
            <w:r w:rsidRPr="0055698C">
              <w:rPr>
                <w:rFonts w:ascii="Arial" w:hAnsi="Arial" w:cs="Arial"/>
                <w:sz w:val="12"/>
                <w:szCs w:val="12"/>
              </w:rPr>
              <w:t>5-Apr-2019</w:t>
            </w:r>
          </w:p>
        </w:tc>
        <w:tc>
          <w:tcPr>
            <w:tcW w:w="708" w:type="dxa"/>
            <w:tcBorders>
              <w:top w:val="nil"/>
              <w:left w:val="nil"/>
              <w:bottom w:val="single" w:sz="4" w:space="0" w:color="auto"/>
              <w:right w:val="single" w:sz="4" w:space="0" w:color="auto"/>
            </w:tcBorders>
            <w:shd w:val="clear" w:color="auto" w:fill="auto"/>
            <w:vAlign w:val="center"/>
            <w:tcPrChange w:id="1107" w:author="mike" w:date="2019-10-07T16:48:00Z">
              <w:tcPr>
                <w:tcW w:w="708" w:type="dxa"/>
                <w:tcBorders>
                  <w:top w:val="nil"/>
                  <w:left w:val="nil"/>
                  <w:bottom w:val="single" w:sz="4" w:space="0" w:color="auto"/>
                  <w:right w:val="single" w:sz="4" w:space="0" w:color="auto"/>
                </w:tcBorders>
                <w:shd w:val="clear" w:color="auto" w:fill="auto"/>
                <w:vAlign w:val="center"/>
              </w:tcPr>
            </w:tcPrChange>
          </w:tcPr>
          <w:p w14:paraId="6A814C0A"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69</w:t>
            </w:r>
          </w:p>
        </w:tc>
        <w:tc>
          <w:tcPr>
            <w:tcW w:w="709" w:type="dxa"/>
            <w:tcBorders>
              <w:top w:val="nil"/>
              <w:left w:val="nil"/>
              <w:bottom w:val="single" w:sz="4" w:space="0" w:color="auto"/>
              <w:right w:val="single" w:sz="4" w:space="0" w:color="auto"/>
            </w:tcBorders>
            <w:shd w:val="clear" w:color="auto" w:fill="auto"/>
            <w:vAlign w:val="center"/>
            <w:tcPrChange w:id="1108" w:author="mike" w:date="2019-10-07T16:48:00Z">
              <w:tcPr>
                <w:tcW w:w="709" w:type="dxa"/>
                <w:tcBorders>
                  <w:top w:val="nil"/>
                  <w:left w:val="nil"/>
                  <w:bottom w:val="single" w:sz="4" w:space="0" w:color="auto"/>
                  <w:right w:val="single" w:sz="4" w:space="0" w:color="auto"/>
                </w:tcBorders>
                <w:shd w:val="clear" w:color="auto" w:fill="auto"/>
                <w:vAlign w:val="center"/>
              </w:tcPr>
            </w:tcPrChange>
          </w:tcPr>
          <w:p w14:paraId="7D4F196F" w14:textId="1FC9914D" w:rsidR="004D6F0A" w:rsidRPr="0055698C" w:rsidRDefault="001D24B4" w:rsidP="0055698C">
            <w:pPr>
              <w:jc w:val="both"/>
              <w:rPr>
                <w:rFonts w:ascii="Arial" w:hAnsi="Arial" w:cs="Arial"/>
                <w:sz w:val="12"/>
                <w:szCs w:val="12"/>
              </w:rPr>
            </w:pPr>
            <w:r w:rsidRPr="0055698C">
              <w:rPr>
                <w:rFonts w:ascii="Arial" w:hAnsi="Arial" w:cs="Arial"/>
                <w:sz w:val="12"/>
                <w:szCs w:val="12"/>
              </w:rPr>
              <w:t>34.857</w:t>
            </w:r>
          </w:p>
        </w:tc>
        <w:tc>
          <w:tcPr>
            <w:tcW w:w="567" w:type="dxa"/>
            <w:tcBorders>
              <w:top w:val="nil"/>
              <w:left w:val="nil"/>
              <w:bottom w:val="single" w:sz="4" w:space="0" w:color="auto"/>
              <w:right w:val="single" w:sz="4" w:space="0" w:color="auto"/>
            </w:tcBorders>
            <w:shd w:val="clear" w:color="auto" w:fill="auto"/>
            <w:vAlign w:val="center"/>
            <w:tcPrChange w:id="1109" w:author="mike" w:date="2019-10-07T16:48:00Z">
              <w:tcPr>
                <w:tcW w:w="567" w:type="dxa"/>
                <w:tcBorders>
                  <w:top w:val="nil"/>
                  <w:left w:val="nil"/>
                  <w:bottom w:val="single" w:sz="4" w:space="0" w:color="auto"/>
                  <w:right w:val="single" w:sz="4" w:space="0" w:color="auto"/>
                </w:tcBorders>
                <w:shd w:val="clear" w:color="auto" w:fill="auto"/>
                <w:vAlign w:val="center"/>
              </w:tcPr>
            </w:tcPrChange>
          </w:tcPr>
          <w:p w14:paraId="5E8FB68D" w14:textId="49E402AF" w:rsidR="004D6F0A" w:rsidRPr="0055698C" w:rsidRDefault="001D24B4" w:rsidP="0055698C">
            <w:pPr>
              <w:jc w:val="both"/>
              <w:rPr>
                <w:rFonts w:ascii="Arial" w:hAnsi="Arial" w:cs="Arial"/>
                <w:sz w:val="12"/>
                <w:szCs w:val="12"/>
              </w:rPr>
            </w:pPr>
            <w:r w:rsidRPr="0055698C">
              <w:rPr>
                <w:rFonts w:ascii="Arial" w:hAnsi="Arial" w:cs="Arial"/>
                <w:sz w:val="12"/>
                <w:szCs w:val="12"/>
              </w:rPr>
              <w:t>124</w:t>
            </w:r>
          </w:p>
        </w:tc>
        <w:tc>
          <w:tcPr>
            <w:tcW w:w="709" w:type="dxa"/>
            <w:tcBorders>
              <w:top w:val="nil"/>
              <w:left w:val="nil"/>
              <w:bottom w:val="single" w:sz="4" w:space="0" w:color="auto"/>
              <w:right w:val="single" w:sz="4" w:space="0" w:color="auto"/>
            </w:tcBorders>
            <w:shd w:val="clear" w:color="auto" w:fill="auto"/>
            <w:vAlign w:val="center"/>
            <w:tcPrChange w:id="1110" w:author="mike" w:date="2019-10-07T16:48:00Z">
              <w:tcPr>
                <w:tcW w:w="709" w:type="dxa"/>
                <w:tcBorders>
                  <w:top w:val="nil"/>
                  <w:left w:val="nil"/>
                  <w:bottom w:val="single" w:sz="4" w:space="0" w:color="auto"/>
                  <w:right w:val="single" w:sz="4" w:space="0" w:color="auto"/>
                </w:tcBorders>
                <w:shd w:val="clear" w:color="auto" w:fill="auto"/>
                <w:vAlign w:val="center"/>
              </w:tcPr>
            </w:tcPrChange>
          </w:tcPr>
          <w:p w14:paraId="4A5B298C" w14:textId="4775A2AC" w:rsidR="004D6F0A" w:rsidRPr="0055698C" w:rsidRDefault="001D24B4" w:rsidP="0055698C">
            <w:pPr>
              <w:jc w:val="both"/>
              <w:rPr>
                <w:rFonts w:ascii="Arial" w:hAnsi="Arial" w:cs="Arial"/>
                <w:sz w:val="12"/>
                <w:szCs w:val="12"/>
              </w:rPr>
            </w:pPr>
            <w:r w:rsidRPr="0055698C">
              <w:rPr>
                <w:rFonts w:ascii="Arial" w:hAnsi="Arial" w:cs="Arial"/>
                <w:sz w:val="12"/>
                <w:szCs w:val="12"/>
              </w:rPr>
              <w:t>4.166</w:t>
            </w:r>
          </w:p>
        </w:tc>
        <w:tc>
          <w:tcPr>
            <w:tcW w:w="850" w:type="dxa"/>
            <w:tcBorders>
              <w:top w:val="nil"/>
              <w:left w:val="nil"/>
              <w:bottom w:val="single" w:sz="4" w:space="0" w:color="auto"/>
              <w:right w:val="single" w:sz="4" w:space="0" w:color="auto"/>
            </w:tcBorders>
            <w:vAlign w:val="center"/>
            <w:tcPrChange w:id="1111" w:author="mike" w:date="2019-10-07T16:48:00Z">
              <w:tcPr>
                <w:tcW w:w="850" w:type="dxa"/>
                <w:tcBorders>
                  <w:top w:val="nil"/>
                  <w:left w:val="nil"/>
                  <w:bottom w:val="single" w:sz="4" w:space="0" w:color="auto"/>
                  <w:right w:val="single" w:sz="4" w:space="0" w:color="auto"/>
                </w:tcBorders>
                <w:vAlign w:val="center"/>
              </w:tcPr>
            </w:tcPrChange>
          </w:tcPr>
          <w:p w14:paraId="2655B009" w14:textId="5996EBD0" w:rsidR="004D6F0A" w:rsidRPr="0055698C" w:rsidRDefault="001D24B4" w:rsidP="0055698C">
            <w:pPr>
              <w:jc w:val="both"/>
              <w:rPr>
                <w:ins w:id="1112" w:author="M Dempsey" w:date="2018-05-23T07:51:00Z"/>
                <w:rFonts w:ascii="Arial" w:hAnsi="Arial" w:cs="Arial"/>
                <w:sz w:val="12"/>
                <w:szCs w:val="12"/>
              </w:rPr>
            </w:pPr>
            <w:r w:rsidRPr="0055698C">
              <w:rPr>
                <w:rFonts w:ascii="Arial" w:hAnsi="Arial" w:cs="Arial"/>
                <w:sz w:val="12"/>
                <w:szCs w:val="12"/>
              </w:rPr>
              <w:t>131</w:t>
            </w:r>
          </w:p>
        </w:tc>
        <w:tc>
          <w:tcPr>
            <w:tcW w:w="1985" w:type="dxa"/>
            <w:tcBorders>
              <w:top w:val="nil"/>
              <w:left w:val="single" w:sz="4" w:space="0" w:color="auto"/>
              <w:bottom w:val="single" w:sz="4" w:space="0" w:color="auto"/>
              <w:right w:val="single" w:sz="4" w:space="0" w:color="auto"/>
            </w:tcBorders>
            <w:vAlign w:val="center"/>
            <w:tcPrChange w:id="1113" w:author="mike" w:date="2019-10-07T16:48:00Z">
              <w:tcPr>
                <w:tcW w:w="1985" w:type="dxa"/>
                <w:tcBorders>
                  <w:top w:val="nil"/>
                  <w:left w:val="single" w:sz="4" w:space="0" w:color="auto"/>
                  <w:bottom w:val="single" w:sz="4" w:space="0" w:color="auto"/>
                  <w:right w:val="single" w:sz="4" w:space="0" w:color="auto"/>
                </w:tcBorders>
                <w:vAlign w:val="center"/>
              </w:tcPr>
            </w:tcPrChange>
          </w:tcPr>
          <w:p w14:paraId="404F0A62" w14:textId="6CFAF60E" w:rsidR="004D6F0A" w:rsidRPr="0055698C" w:rsidRDefault="004A7AF5" w:rsidP="0055698C">
            <w:pPr>
              <w:jc w:val="both"/>
              <w:rPr>
                <w:ins w:id="1114" w:author="S Zimmermann" w:date="2018-05-22T14:50:00Z"/>
                <w:rFonts w:ascii="Arial" w:hAnsi="Arial" w:cs="Arial"/>
                <w:sz w:val="12"/>
                <w:szCs w:val="12"/>
              </w:rPr>
            </w:pPr>
            <w:r w:rsidRPr="0055698C">
              <w:rPr>
                <w:rFonts w:ascii="Arial" w:hAnsi="Arial" w:cs="Arial"/>
                <w:sz w:val="12"/>
                <w:szCs w:val="12"/>
              </w:rPr>
              <w:t>GoPro under ice</w:t>
            </w:r>
          </w:p>
        </w:tc>
      </w:tr>
      <w:tr w:rsidR="0055698C" w:rsidRPr="00367538" w14:paraId="2CA2E2A5" w14:textId="77777777" w:rsidTr="007D3C0A">
        <w:trPr>
          <w:trHeight w:val="645"/>
          <w:trPrChange w:id="1115" w:author="mike" w:date="2019-10-07T16:48:00Z">
            <w:trPr>
              <w:trHeight w:val="645"/>
            </w:trPr>
          </w:trPrChange>
        </w:trPr>
        <w:tc>
          <w:tcPr>
            <w:tcW w:w="850" w:type="dxa"/>
            <w:tcBorders>
              <w:top w:val="nil"/>
              <w:left w:val="single" w:sz="4" w:space="0" w:color="auto"/>
              <w:bottom w:val="single" w:sz="4" w:space="0" w:color="auto"/>
              <w:right w:val="single" w:sz="4" w:space="0" w:color="auto"/>
            </w:tcBorders>
            <w:shd w:val="clear" w:color="auto" w:fill="auto"/>
            <w:vAlign w:val="center"/>
            <w:tcPrChange w:id="1116" w:author="mike" w:date="2019-10-07T16:48:00Z">
              <w:tcPr>
                <w:tcW w:w="708" w:type="dxa"/>
                <w:tcBorders>
                  <w:top w:val="nil"/>
                  <w:left w:val="single" w:sz="4" w:space="0" w:color="auto"/>
                  <w:bottom w:val="single" w:sz="4" w:space="0" w:color="auto"/>
                  <w:right w:val="single" w:sz="4" w:space="0" w:color="auto"/>
                </w:tcBorders>
                <w:shd w:val="clear" w:color="auto" w:fill="auto"/>
                <w:vAlign w:val="center"/>
              </w:tcPr>
            </w:tcPrChange>
          </w:tcPr>
          <w:p w14:paraId="580249F0" w14:textId="77777777" w:rsidR="004D6F0A" w:rsidRPr="0055698C" w:rsidRDefault="004D6F0A" w:rsidP="0055698C">
            <w:pPr>
              <w:jc w:val="both"/>
              <w:rPr>
                <w:sz w:val="12"/>
                <w:szCs w:val="12"/>
              </w:rPr>
            </w:pPr>
            <w:r w:rsidRPr="0055698C">
              <w:rPr>
                <w:rFonts w:ascii="Arial" w:hAnsi="Arial" w:cs="Arial"/>
                <w:sz w:val="12"/>
                <w:szCs w:val="12"/>
              </w:rPr>
              <w:t>Paulatuk</w:t>
            </w:r>
          </w:p>
        </w:tc>
        <w:tc>
          <w:tcPr>
            <w:tcW w:w="992" w:type="dxa"/>
            <w:tcBorders>
              <w:top w:val="nil"/>
              <w:left w:val="nil"/>
              <w:bottom w:val="single" w:sz="4" w:space="0" w:color="auto"/>
              <w:right w:val="single" w:sz="4" w:space="0" w:color="auto"/>
            </w:tcBorders>
            <w:shd w:val="clear" w:color="auto" w:fill="auto"/>
            <w:vAlign w:val="center"/>
            <w:tcPrChange w:id="1117" w:author="mike" w:date="2019-10-07T16:48:00Z">
              <w:tcPr>
                <w:tcW w:w="1134" w:type="dxa"/>
                <w:tcBorders>
                  <w:top w:val="nil"/>
                  <w:left w:val="nil"/>
                  <w:bottom w:val="single" w:sz="4" w:space="0" w:color="auto"/>
                  <w:right w:val="single" w:sz="4" w:space="0" w:color="auto"/>
                </w:tcBorders>
                <w:shd w:val="clear" w:color="auto" w:fill="auto"/>
                <w:vAlign w:val="center"/>
              </w:tcPr>
            </w:tcPrChange>
          </w:tcPr>
          <w:p w14:paraId="6ADB683B" w14:textId="3419F6D2" w:rsidR="004D6F0A" w:rsidRPr="0055698C" w:rsidRDefault="00527383" w:rsidP="0055698C">
            <w:pPr>
              <w:jc w:val="both"/>
              <w:rPr>
                <w:rFonts w:ascii="Arial" w:hAnsi="Arial" w:cs="Arial"/>
                <w:sz w:val="12"/>
                <w:szCs w:val="12"/>
              </w:rPr>
            </w:pPr>
            <w:r w:rsidRPr="0055698C">
              <w:rPr>
                <w:rFonts w:ascii="Arial" w:hAnsi="Arial" w:cs="Arial"/>
                <w:sz w:val="12"/>
                <w:szCs w:val="12"/>
              </w:rPr>
              <w:t>CMPA3</w:t>
            </w:r>
          </w:p>
        </w:tc>
        <w:tc>
          <w:tcPr>
            <w:tcW w:w="1134" w:type="dxa"/>
            <w:tcBorders>
              <w:top w:val="nil"/>
              <w:left w:val="nil"/>
              <w:bottom w:val="single" w:sz="4" w:space="0" w:color="auto"/>
              <w:right w:val="single" w:sz="4" w:space="0" w:color="auto"/>
            </w:tcBorders>
            <w:shd w:val="clear" w:color="auto" w:fill="auto"/>
            <w:vAlign w:val="center"/>
            <w:tcPrChange w:id="1118" w:author="mike" w:date="2019-10-07T16:48:00Z">
              <w:tcPr>
                <w:tcW w:w="1134" w:type="dxa"/>
                <w:tcBorders>
                  <w:top w:val="nil"/>
                  <w:left w:val="nil"/>
                  <w:bottom w:val="single" w:sz="4" w:space="0" w:color="auto"/>
                  <w:right w:val="single" w:sz="4" w:space="0" w:color="auto"/>
                </w:tcBorders>
                <w:shd w:val="clear" w:color="auto" w:fill="auto"/>
                <w:vAlign w:val="center"/>
              </w:tcPr>
            </w:tcPrChange>
          </w:tcPr>
          <w:p w14:paraId="7E3A9CC9" w14:textId="77777777" w:rsidR="004D6F0A" w:rsidRPr="0055698C" w:rsidRDefault="004D6F0A" w:rsidP="0055698C">
            <w:pPr>
              <w:jc w:val="both"/>
              <w:rPr>
                <w:sz w:val="12"/>
                <w:szCs w:val="12"/>
              </w:rPr>
            </w:pPr>
            <w:r w:rsidRPr="0055698C">
              <w:rPr>
                <w:rFonts w:ascii="Arial" w:hAnsi="Arial" w:cs="Arial"/>
                <w:sz w:val="12"/>
                <w:szCs w:val="12"/>
              </w:rPr>
              <w:t>Darnley Bay</w:t>
            </w:r>
          </w:p>
        </w:tc>
        <w:tc>
          <w:tcPr>
            <w:tcW w:w="993" w:type="dxa"/>
            <w:tcBorders>
              <w:top w:val="nil"/>
              <w:left w:val="nil"/>
              <w:bottom w:val="single" w:sz="4" w:space="0" w:color="auto"/>
              <w:right w:val="single" w:sz="4" w:space="0" w:color="auto"/>
            </w:tcBorders>
            <w:shd w:val="clear" w:color="auto" w:fill="auto"/>
            <w:vAlign w:val="center"/>
            <w:tcPrChange w:id="1119" w:author="mike" w:date="2019-10-07T16:48:00Z">
              <w:tcPr>
                <w:tcW w:w="993" w:type="dxa"/>
                <w:tcBorders>
                  <w:top w:val="nil"/>
                  <w:left w:val="nil"/>
                  <w:bottom w:val="single" w:sz="4" w:space="0" w:color="auto"/>
                  <w:right w:val="single" w:sz="4" w:space="0" w:color="auto"/>
                </w:tcBorders>
                <w:shd w:val="clear" w:color="auto" w:fill="auto"/>
                <w:vAlign w:val="center"/>
              </w:tcPr>
            </w:tcPrChange>
          </w:tcPr>
          <w:p w14:paraId="299DC6E1" w14:textId="54CF9DB5" w:rsidR="004D6F0A" w:rsidRPr="0055698C" w:rsidRDefault="00527383" w:rsidP="0055698C">
            <w:pPr>
              <w:jc w:val="both"/>
              <w:rPr>
                <w:sz w:val="12"/>
                <w:szCs w:val="12"/>
              </w:rPr>
            </w:pPr>
            <w:r w:rsidRPr="0055698C">
              <w:rPr>
                <w:rFonts w:ascii="Arial" w:hAnsi="Arial" w:cs="Arial"/>
                <w:sz w:val="12"/>
                <w:szCs w:val="12"/>
              </w:rPr>
              <w:t>5-Apr-2019</w:t>
            </w:r>
          </w:p>
        </w:tc>
        <w:tc>
          <w:tcPr>
            <w:tcW w:w="708" w:type="dxa"/>
            <w:tcBorders>
              <w:top w:val="nil"/>
              <w:left w:val="nil"/>
              <w:bottom w:val="single" w:sz="4" w:space="0" w:color="auto"/>
              <w:right w:val="single" w:sz="4" w:space="0" w:color="auto"/>
            </w:tcBorders>
            <w:shd w:val="clear" w:color="auto" w:fill="auto"/>
            <w:vAlign w:val="center"/>
            <w:tcPrChange w:id="1120" w:author="mike" w:date="2019-10-07T16:48:00Z">
              <w:tcPr>
                <w:tcW w:w="708" w:type="dxa"/>
                <w:tcBorders>
                  <w:top w:val="nil"/>
                  <w:left w:val="nil"/>
                  <w:bottom w:val="single" w:sz="4" w:space="0" w:color="auto"/>
                  <w:right w:val="single" w:sz="4" w:space="0" w:color="auto"/>
                </w:tcBorders>
                <w:shd w:val="clear" w:color="auto" w:fill="auto"/>
                <w:vAlign w:val="center"/>
              </w:tcPr>
            </w:tcPrChange>
          </w:tcPr>
          <w:p w14:paraId="24E362F5" w14:textId="77777777" w:rsidR="004D6F0A" w:rsidRPr="0055698C" w:rsidRDefault="004D6F0A" w:rsidP="0055698C">
            <w:pPr>
              <w:jc w:val="both"/>
              <w:rPr>
                <w:sz w:val="12"/>
                <w:szCs w:val="12"/>
              </w:rPr>
            </w:pPr>
            <w:r w:rsidRPr="0055698C">
              <w:rPr>
                <w:rFonts w:ascii="Arial" w:hAnsi="Arial" w:cs="Arial"/>
                <w:sz w:val="12"/>
                <w:szCs w:val="12"/>
              </w:rPr>
              <w:t>69</w:t>
            </w:r>
          </w:p>
        </w:tc>
        <w:tc>
          <w:tcPr>
            <w:tcW w:w="709" w:type="dxa"/>
            <w:tcBorders>
              <w:top w:val="nil"/>
              <w:left w:val="nil"/>
              <w:bottom w:val="single" w:sz="4" w:space="0" w:color="auto"/>
              <w:right w:val="single" w:sz="4" w:space="0" w:color="auto"/>
            </w:tcBorders>
            <w:shd w:val="clear" w:color="auto" w:fill="auto"/>
            <w:vAlign w:val="center"/>
            <w:tcPrChange w:id="1121" w:author="mike" w:date="2019-10-07T16:48:00Z">
              <w:tcPr>
                <w:tcW w:w="709" w:type="dxa"/>
                <w:tcBorders>
                  <w:top w:val="nil"/>
                  <w:left w:val="nil"/>
                  <w:bottom w:val="single" w:sz="4" w:space="0" w:color="auto"/>
                  <w:right w:val="single" w:sz="4" w:space="0" w:color="auto"/>
                </w:tcBorders>
                <w:shd w:val="clear" w:color="auto" w:fill="auto"/>
                <w:vAlign w:val="center"/>
              </w:tcPr>
            </w:tcPrChange>
          </w:tcPr>
          <w:p w14:paraId="425813D7" w14:textId="16E8DCAD" w:rsidR="004D6F0A" w:rsidRPr="0055698C" w:rsidRDefault="001D24B4" w:rsidP="0055698C">
            <w:pPr>
              <w:jc w:val="both"/>
              <w:rPr>
                <w:rFonts w:ascii="Arial" w:hAnsi="Arial" w:cs="Arial"/>
                <w:sz w:val="12"/>
                <w:szCs w:val="12"/>
              </w:rPr>
            </w:pPr>
            <w:r w:rsidRPr="0055698C">
              <w:rPr>
                <w:rFonts w:ascii="Arial" w:hAnsi="Arial" w:cs="Arial"/>
                <w:sz w:val="12"/>
                <w:szCs w:val="12"/>
              </w:rPr>
              <w:t>34.904</w:t>
            </w:r>
          </w:p>
        </w:tc>
        <w:tc>
          <w:tcPr>
            <w:tcW w:w="567" w:type="dxa"/>
            <w:tcBorders>
              <w:top w:val="nil"/>
              <w:left w:val="nil"/>
              <w:bottom w:val="single" w:sz="4" w:space="0" w:color="auto"/>
              <w:right w:val="single" w:sz="4" w:space="0" w:color="auto"/>
            </w:tcBorders>
            <w:shd w:val="clear" w:color="auto" w:fill="auto"/>
            <w:vAlign w:val="center"/>
            <w:tcPrChange w:id="1122" w:author="mike" w:date="2019-10-07T16:48:00Z">
              <w:tcPr>
                <w:tcW w:w="567" w:type="dxa"/>
                <w:tcBorders>
                  <w:top w:val="nil"/>
                  <w:left w:val="nil"/>
                  <w:bottom w:val="single" w:sz="4" w:space="0" w:color="auto"/>
                  <w:right w:val="single" w:sz="4" w:space="0" w:color="auto"/>
                </w:tcBorders>
                <w:shd w:val="clear" w:color="auto" w:fill="auto"/>
                <w:vAlign w:val="center"/>
              </w:tcPr>
            </w:tcPrChange>
          </w:tcPr>
          <w:p w14:paraId="47FDF9D8"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124</w:t>
            </w:r>
          </w:p>
        </w:tc>
        <w:tc>
          <w:tcPr>
            <w:tcW w:w="709" w:type="dxa"/>
            <w:tcBorders>
              <w:top w:val="nil"/>
              <w:left w:val="nil"/>
              <w:bottom w:val="single" w:sz="4" w:space="0" w:color="auto"/>
              <w:right w:val="single" w:sz="4" w:space="0" w:color="auto"/>
            </w:tcBorders>
            <w:shd w:val="clear" w:color="auto" w:fill="auto"/>
            <w:vAlign w:val="center"/>
            <w:tcPrChange w:id="1123" w:author="mike" w:date="2019-10-07T16:48:00Z">
              <w:tcPr>
                <w:tcW w:w="709" w:type="dxa"/>
                <w:tcBorders>
                  <w:top w:val="nil"/>
                  <w:left w:val="nil"/>
                  <w:bottom w:val="single" w:sz="4" w:space="0" w:color="auto"/>
                  <w:right w:val="single" w:sz="4" w:space="0" w:color="auto"/>
                </w:tcBorders>
                <w:shd w:val="clear" w:color="auto" w:fill="auto"/>
                <w:vAlign w:val="center"/>
              </w:tcPr>
            </w:tcPrChange>
          </w:tcPr>
          <w:p w14:paraId="7566AC08" w14:textId="30282524" w:rsidR="004D6F0A" w:rsidRPr="0055698C" w:rsidRDefault="001D24B4" w:rsidP="0055698C">
            <w:pPr>
              <w:jc w:val="both"/>
              <w:rPr>
                <w:rFonts w:ascii="Arial" w:hAnsi="Arial" w:cs="Arial"/>
                <w:sz w:val="12"/>
                <w:szCs w:val="12"/>
              </w:rPr>
            </w:pPr>
            <w:r w:rsidRPr="0055698C">
              <w:rPr>
                <w:rFonts w:ascii="Arial" w:hAnsi="Arial" w:cs="Arial"/>
                <w:sz w:val="12"/>
                <w:szCs w:val="12"/>
              </w:rPr>
              <w:t>11.053</w:t>
            </w:r>
          </w:p>
        </w:tc>
        <w:tc>
          <w:tcPr>
            <w:tcW w:w="850" w:type="dxa"/>
            <w:tcBorders>
              <w:top w:val="nil"/>
              <w:left w:val="nil"/>
              <w:bottom w:val="single" w:sz="4" w:space="0" w:color="auto"/>
              <w:right w:val="single" w:sz="4" w:space="0" w:color="auto"/>
            </w:tcBorders>
            <w:vAlign w:val="center"/>
            <w:tcPrChange w:id="1124" w:author="mike" w:date="2019-10-07T16:48:00Z">
              <w:tcPr>
                <w:tcW w:w="850" w:type="dxa"/>
                <w:tcBorders>
                  <w:top w:val="nil"/>
                  <w:left w:val="nil"/>
                  <w:bottom w:val="single" w:sz="4" w:space="0" w:color="auto"/>
                  <w:right w:val="single" w:sz="4" w:space="0" w:color="auto"/>
                </w:tcBorders>
                <w:vAlign w:val="center"/>
              </w:tcPr>
            </w:tcPrChange>
          </w:tcPr>
          <w:p w14:paraId="0059AA3F" w14:textId="77777777" w:rsidR="004D6F0A" w:rsidRPr="0055698C" w:rsidRDefault="001D24B4" w:rsidP="0055698C">
            <w:pPr>
              <w:jc w:val="both"/>
              <w:rPr>
                <w:rFonts w:ascii="Arial" w:hAnsi="Arial" w:cs="Arial"/>
                <w:sz w:val="12"/>
                <w:szCs w:val="12"/>
              </w:rPr>
            </w:pPr>
            <w:r w:rsidRPr="0055698C">
              <w:rPr>
                <w:rFonts w:ascii="Arial" w:hAnsi="Arial" w:cs="Arial"/>
                <w:sz w:val="12"/>
                <w:szCs w:val="12"/>
              </w:rPr>
              <w:t>140</w:t>
            </w:r>
          </w:p>
          <w:p w14:paraId="7EE2A391" w14:textId="32F1C685" w:rsidR="001D24B4" w:rsidRPr="0055698C" w:rsidRDefault="001D24B4" w:rsidP="0055698C">
            <w:pPr>
              <w:jc w:val="both"/>
              <w:rPr>
                <w:ins w:id="1125" w:author="M Dempsey" w:date="2018-05-23T07:51:00Z"/>
                <w:rFonts w:ascii="Arial" w:hAnsi="Arial" w:cs="Arial"/>
                <w:sz w:val="12"/>
                <w:szCs w:val="12"/>
              </w:rPr>
            </w:pPr>
          </w:p>
        </w:tc>
        <w:tc>
          <w:tcPr>
            <w:tcW w:w="1985" w:type="dxa"/>
            <w:tcBorders>
              <w:top w:val="nil"/>
              <w:left w:val="single" w:sz="4" w:space="0" w:color="auto"/>
              <w:bottom w:val="single" w:sz="4" w:space="0" w:color="auto"/>
              <w:right w:val="single" w:sz="4" w:space="0" w:color="auto"/>
            </w:tcBorders>
            <w:vAlign w:val="center"/>
            <w:tcPrChange w:id="1126" w:author="mike" w:date="2019-10-07T16:48:00Z">
              <w:tcPr>
                <w:tcW w:w="1985" w:type="dxa"/>
                <w:tcBorders>
                  <w:top w:val="nil"/>
                  <w:left w:val="single" w:sz="4" w:space="0" w:color="auto"/>
                  <w:bottom w:val="single" w:sz="4" w:space="0" w:color="auto"/>
                  <w:right w:val="single" w:sz="4" w:space="0" w:color="auto"/>
                </w:tcBorders>
                <w:vAlign w:val="center"/>
              </w:tcPr>
            </w:tcPrChange>
          </w:tcPr>
          <w:p w14:paraId="57A9EAD5" w14:textId="77777777" w:rsidR="004D6F0A" w:rsidRPr="0055698C" w:rsidRDefault="004D6F0A" w:rsidP="0055698C">
            <w:pPr>
              <w:jc w:val="both"/>
              <w:rPr>
                <w:ins w:id="1127" w:author="S Zimmermann" w:date="2018-05-22T14:50:00Z"/>
                <w:rFonts w:ascii="Arial" w:hAnsi="Arial" w:cs="Arial"/>
                <w:sz w:val="12"/>
                <w:szCs w:val="12"/>
              </w:rPr>
            </w:pPr>
          </w:p>
        </w:tc>
      </w:tr>
      <w:tr w:rsidR="0055698C" w:rsidRPr="00367538" w14:paraId="538E5B70" w14:textId="77777777" w:rsidTr="007D3C0A">
        <w:trPr>
          <w:trHeight w:val="645"/>
          <w:trPrChange w:id="1128" w:author="mike" w:date="2019-10-07T16:48:00Z">
            <w:trPr>
              <w:trHeight w:val="645"/>
            </w:trPr>
          </w:trPrChange>
        </w:trPr>
        <w:tc>
          <w:tcPr>
            <w:tcW w:w="850" w:type="dxa"/>
            <w:tcBorders>
              <w:top w:val="nil"/>
              <w:left w:val="single" w:sz="4" w:space="0" w:color="auto"/>
              <w:bottom w:val="single" w:sz="4" w:space="0" w:color="auto"/>
              <w:right w:val="single" w:sz="4" w:space="0" w:color="auto"/>
            </w:tcBorders>
            <w:shd w:val="clear" w:color="auto" w:fill="auto"/>
            <w:vAlign w:val="center"/>
            <w:tcPrChange w:id="1129" w:author="mike" w:date="2019-10-07T16:48:00Z">
              <w:tcPr>
                <w:tcW w:w="708" w:type="dxa"/>
                <w:tcBorders>
                  <w:top w:val="nil"/>
                  <w:left w:val="single" w:sz="4" w:space="0" w:color="auto"/>
                  <w:bottom w:val="single" w:sz="4" w:space="0" w:color="auto"/>
                  <w:right w:val="single" w:sz="4" w:space="0" w:color="auto"/>
                </w:tcBorders>
                <w:shd w:val="clear" w:color="auto" w:fill="auto"/>
                <w:vAlign w:val="center"/>
              </w:tcPr>
            </w:tcPrChange>
          </w:tcPr>
          <w:p w14:paraId="7FDD91AE" w14:textId="0AE4E2C5" w:rsidR="004D6F0A" w:rsidRPr="0055698C" w:rsidRDefault="004D6F0A" w:rsidP="0055698C">
            <w:pPr>
              <w:jc w:val="both"/>
              <w:rPr>
                <w:sz w:val="12"/>
                <w:szCs w:val="12"/>
              </w:rPr>
            </w:pPr>
            <w:r w:rsidRPr="0055698C">
              <w:rPr>
                <w:rFonts w:ascii="Arial" w:hAnsi="Arial" w:cs="Arial"/>
                <w:sz w:val="12"/>
                <w:szCs w:val="12"/>
              </w:rPr>
              <w:t>Paulatuk</w:t>
            </w:r>
          </w:p>
        </w:tc>
        <w:tc>
          <w:tcPr>
            <w:tcW w:w="992" w:type="dxa"/>
            <w:tcBorders>
              <w:top w:val="nil"/>
              <w:left w:val="nil"/>
              <w:bottom w:val="single" w:sz="4" w:space="0" w:color="auto"/>
              <w:right w:val="single" w:sz="4" w:space="0" w:color="auto"/>
            </w:tcBorders>
            <w:shd w:val="clear" w:color="auto" w:fill="auto"/>
            <w:vAlign w:val="center"/>
            <w:tcPrChange w:id="1130" w:author="mike" w:date="2019-10-07T16:48:00Z">
              <w:tcPr>
                <w:tcW w:w="1134" w:type="dxa"/>
                <w:tcBorders>
                  <w:top w:val="nil"/>
                  <w:left w:val="nil"/>
                  <w:bottom w:val="single" w:sz="4" w:space="0" w:color="auto"/>
                  <w:right w:val="single" w:sz="4" w:space="0" w:color="auto"/>
                </w:tcBorders>
                <w:shd w:val="clear" w:color="auto" w:fill="auto"/>
                <w:vAlign w:val="center"/>
              </w:tcPr>
            </w:tcPrChange>
          </w:tcPr>
          <w:p w14:paraId="722AB3D3" w14:textId="2C7446DC" w:rsidR="004D6F0A" w:rsidRPr="0055698C" w:rsidRDefault="004D6F0A" w:rsidP="0055698C">
            <w:pPr>
              <w:jc w:val="both"/>
              <w:rPr>
                <w:rFonts w:ascii="Arial" w:hAnsi="Arial" w:cs="Arial"/>
                <w:sz w:val="12"/>
                <w:szCs w:val="12"/>
              </w:rPr>
            </w:pPr>
            <w:r w:rsidRPr="0055698C">
              <w:rPr>
                <w:rFonts w:ascii="Arial" w:hAnsi="Arial" w:cs="Arial"/>
                <w:sz w:val="12"/>
                <w:szCs w:val="12"/>
              </w:rPr>
              <w:t>CMPA</w:t>
            </w:r>
            <w:r w:rsidR="00527383" w:rsidRPr="0055698C">
              <w:rPr>
                <w:rFonts w:ascii="Arial" w:hAnsi="Arial" w:cs="Arial"/>
                <w:sz w:val="12"/>
                <w:szCs w:val="12"/>
              </w:rPr>
              <w:t>5</w:t>
            </w:r>
          </w:p>
        </w:tc>
        <w:tc>
          <w:tcPr>
            <w:tcW w:w="1134" w:type="dxa"/>
            <w:tcBorders>
              <w:top w:val="nil"/>
              <w:left w:val="nil"/>
              <w:bottom w:val="single" w:sz="4" w:space="0" w:color="auto"/>
              <w:right w:val="single" w:sz="4" w:space="0" w:color="auto"/>
            </w:tcBorders>
            <w:shd w:val="clear" w:color="auto" w:fill="auto"/>
            <w:vAlign w:val="center"/>
            <w:tcPrChange w:id="1131" w:author="mike" w:date="2019-10-07T16:48:00Z">
              <w:tcPr>
                <w:tcW w:w="1134" w:type="dxa"/>
                <w:tcBorders>
                  <w:top w:val="nil"/>
                  <w:left w:val="nil"/>
                  <w:bottom w:val="single" w:sz="4" w:space="0" w:color="auto"/>
                  <w:right w:val="single" w:sz="4" w:space="0" w:color="auto"/>
                </w:tcBorders>
                <w:shd w:val="clear" w:color="auto" w:fill="auto"/>
                <w:vAlign w:val="center"/>
              </w:tcPr>
            </w:tcPrChange>
          </w:tcPr>
          <w:p w14:paraId="6B4189FB" w14:textId="77777777" w:rsidR="004D6F0A" w:rsidRPr="0055698C" w:rsidRDefault="004D6F0A" w:rsidP="0055698C">
            <w:pPr>
              <w:jc w:val="both"/>
              <w:rPr>
                <w:sz w:val="12"/>
                <w:szCs w:val="12"/>
              </w:rPr>
            </w:pPr>
            <w:r w:rsidRPr="0055698C">
              <w:rPr>
                <w:rFonts w:ascii="Arial" w:hAnsi="Arial" w:cs="Arial"/>
                <w:sz w:val="12"/>
                <w:szCs w:val="12"/>
              </w:rPr>
              <w:t>Darnley Bay</w:t>
            </w:r>
          </w:p>
        </w:tc>
        <w:tc>
          <w:tcPr>
            <w:tcW w:w="993" w:type="dxa"/>
            <w:tcBorders>
              <w:top w:val="nil"/>
              <w:left w:val="nil"/>
              <w:bottom w:val="single" w:sz="4" w:space="0" w:color="auto"/>
              <w:right w:val="single" w:sz="4" w:space="0" w:color="auto"/>
            </w:tcBorders>
            <w:shd w:val="clear" w:color="auto" w:fill="auto"/>
            <w:vAlign w:val="center"/>
            <w:tcPrChange w:id="1132" w:author="mike" w:date="2019-10-07T16:48:00Z">
              <w:tcPr>
                <w:tcW w:w="993" w:type="dxa"/>
                <w:tcBorders>
                  <w:top w:val="nil"/>
                  <w:left w:val="nil"/>
                  <w:bottom w:val="single" w:sz="4" w:space="0" w:color="auto"/>
                  <w:right w:val="single" w:sz="4" w:space="0" w:color="auto"/>
                </w:tcBorders>
                <w:shd w:val="clear" w:color="auto" w:fill="auto"/>
                <w:vAlign w:val="center"/>
              </w:tcPr>
            </w:tcPrChange>
          </w:tcPr>
          <w:p w14:paraId="4C57446A" w14:textId="686ABFC6" w:rsidR="004D6F0A" w:rsidRPr="0055698C" w:rsidRDefault="00527383" w:rsidP="0055698C">
            <w:pPr>
              <w:jc w:val="both"/>
              <w:rPr>
                <w:sz w:val="12"/>
                <w:szCs w:val="12"/>
              </w:rPr>
            </w:pPr>
            <w:r w:rsidRPr="0055698C">
              <w:rPr>
                <w:rFonts w:ascii="Arial" w:hAnsi="Arial" w:cs="Arial"/>
                <w:sz w:val="12"/>
                <w:szCs w:val="12"/>
              </w:rPr>
              <w:t>5-Apr-2019</w:t>
            </w:r>
          </w:p>
        </w:tc>
        <w:tc>
          <w:tcPr>
            <w:tcW w:w="708" w:type="dxa"/>
            <w:tcBorders>
              <w:top w:val="nil"/>
              <w:left w:val="nil"/>
              <w:bottom w:val="single" w:sz="4" w:space="0" w:color="auto"/>
              <w:right w:val="single" w:sz="4" w:space="0" w:color="auto"/>
            </w:tcBorders>
            <w:shd w:val="clear" w:color="auto" w:fill="auto"/>
            <w:vAlign w:val="center"/>
            <w:tcPrChange w:id="1133" w:author="mike" w:date="2019-10-07T16:48:00Z">
              <w:tcPr>
                <w:tcW w:w="708" w:type="dxa"/>
                <w:tcBorders>
                  <w:top w:val="nil"/>
                  <w:left w:val="nil"/>
                  <w:bottom w:val="single" w:sz="4" w:space="0" w:color="auto"/>
                  <w:right w:val="single" w:sz="4" w:space="0" w:color="auto"/>
                </w:tcBorders>
                <w:shd w:val="clear" w:color="auto" w:fill="auto"/>
                <w:vAlign w:val="center"/>
              </w:tcPr>
            </w:tcPrChange>
          </w:tcPr>
          <w:p w14:paraId="4AE87571" w14:textId="77777777" w:rsidR="004D6F0A" w:rsidRPr="0055698C" w:rsidRDefault="004D6F0A" w:rsidP="0055698C">
            <w:pPr>
              <w:jc w:val="both"/>
              <w:rPr>
                <w:sz w:val="12"/>
                <w:szCs w:val="12"/>
              </w:rPr>
            </w:pPr>
            <w:r w:rsidRPr="0055698C">
              <w:rPr>
                <w:rFonts w:ascii="Arial" w:hAnsi="Arial" w:cs="Arial"/>
                <w:sz w:val="12"/>
                <w:szCs w:val="12"/>
              </w:rPr>
              <w:t>69</w:t>
            </w:r>
          </w:p>
        </w:tc>
        <w:tc>
          <w:tcPr>
            <w:tcW w:w="709" w:type="dxa"/>
            <w:tcBorders>
              <w:top w:val="nil"/>
              <w:left w:val="nil"/>
              <w:bottom w:val="single" w:sz="4" w:space="0" w:color="auto"/>
              <w:right w:val="single" w:sz="4" w:space="0" w:color="auto"/>
            </w:tcBorders>
            <w:shd w:val="clear" w:color="auto" w:fill="auto"/>
            <w:vAlign w:val="center"/>
            <w:tcPrChange w:id="1134" w:author="mike" w:date="2019-10-07T16:48:00Z">
              <w:tcPr>
                <w:tcW w:w="709" w:type="dxa"/>
                <w:tcBorders>
                  <w:top w:val="nil"/>
                  <w:left w:val="nil"/>
                  <w:bottom w:val="single" w:sz="4" w:space="0" w:color="auto"/>
                  <w:right w:val="single" w:sz="4" w:space="0" w:color="auto"/>
                </w:tcBorders>
                <w:shd w:val="clear" w:color="auto" w:fill="auto"/>
                <w:vAlign w:val="center"/>
              </w:tcPr>
            </w:tcPrChange>
          </w:tcPr>
          <w:p w14:paraId="52EE4F35" w14:textId="7F1DE4DE" w:rsidR="004D6F0A" w:rsidRPr="0055698C" w:rsidRDefault="001D24B4" w:rsidP="0055698C">
            <w:pPr>
              <w:jc w:val="both"/>
              <w:rPr>
                <w:rFonts w:ascii="Arial" w:hAnsi="Arial" w:cs="Arial"/>
                <w:sz w:val="12"/>
                <w:szCs w:val="12"/>
              </w:rPr>
            </w:pPr>
            <w:r w:rsidRPr="0055698C">
              <w:rPr>
                <w:rFonts w:ascii="Arial" w:hAnsi="Arial" w:cs="Arial"/>
                <w:sz w:val="12"/>
                <w:szCs w:val="12"/>
              </w:rPr>
              <w:t>29.992</w:t>
            </w:r>
          </w:p>
        </w:tc>
        <w:tc>
          <w:tcPr>
            <w:tcW w:w="567" w:type="dxa"/>
            <w:tcBorders>
              <w:top w:val="nil"/>
              <w:left w:val="nil"/>
              <w:bottom w:val="single" w:sz="4" w:space="0" w:color="auto"/>
              <w:right w:val="single" w:sz="4" w:space="0" w:color="auto"/>
            </w:tcBorders>
            <w:shd w:val="clear" w:color="auto" w:fill="auto"/>
            <w:vAlign w:val="center"/>
            <w:tcPrChange w:id="1135" w:author="mike" w:date="2019-10-07T16:48:00Z">
              <w:tcPr>
                <w:tcW w:w="567" w:type="dxa"/>
                <w:tcBorders>
                  <w:top w:val="nil"/>
                  <w:left w:val="nil"/>
                  <w:bottom w:val="single" w:sz="4" w:space="0" w:color="auto"/>
                  <w:right w:val="single" w:sz="4" w:space="0" w:color="auto"/>
                </w:tcBorders>
                <w:shd w:val="clear" w:color="auto" w:fill="auto"/>
                <w:vAlign w:val="center"/>
              </w:tcPr>
            </w:tcPrChange>
          </w:tcPr>
          <w:p w14:paraId="1B619852"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124</w:t>
            </w:r>
          </w:p>
        </w:tc>
        <w:tc>
          <w:tcPr>
            <w:tcW w:w="709" w:type="dxa"/>
            <w:tcBorders>
              <w:top w:val="nil"/>
              <w:left w:val="nil"/>
              <w:bottom w:val="single" w:sz="4" w:space="0" w:color="auto"/>
              <w:right w:val="single" w:sz="4" w:space="0" w:color="auto"/>
            </w:tcBorders>
            <w:shd w:val="clear" w:color="auto" w:fill="auto"/>
            <w:vAlign w:val="center"/>
            <w:tcPrChange w:id="1136" w:author="mike" w:date="2019-10-07T16:48:00Z">
              <w:tcPr>
                <w:tcW w:w="709" w:type="dxa"/>
                <w:tcBorders>
                  <w:top w:val="nil"/>
                  <w:left w:val="nil"/>
                  <w:bottom w:val="single" w:sz="4" w:space="0" w:color="auto"/>
                  <w:right w:val="single" w:sz="4" w:space="0" w:color="auto"/>
                </w:tcBorders>
                <w:shd w:val="clear" w:color="auto" w:fill="auto"/>
                <w:vAlign w:val="center"/>
              </w:tcPr>
            </w:tcPrChange>
          </w:tcPr>
          <w:p w14:paraId="0A1D4321" w14:textId="135C4914" w:rsidR="004D6F0A" w:rsidRPr="0055698C" w:rsidRDefault="001D24B4" w:rsidP="0055698C">
            <w:pPr>
              <w:jc w:val="both"/>
              <w:rPr>
                <w:rFonts w:ascii="Arial" w:hAnsi="Arial" w:cs="Arial"/>
                <w:sz w:val="12"/>
                <w:szCs w:val="12"/>
              </w:rPr>
            </w:pPr>
            <w:r w:rsidRPr="0055698C">
              <w:rPr>
                <w:rFonts w:ascii="Arial" w:hAnsi="Arial" w:cs="Arial"/>
                <w:sz w:val="12"/>
                <w:szCs w:val="12"/>
              </w:rPr>
              <w:t>21.673</w:t>
            </w:r>
          </w:p>
        </w:tc>
        <w:tc>
          <w:tcPr>
            <w:tcW w:w="850" w:type="dxa"/>
            <w:tcBorders>
              <w:top w:val="nil"/>
              <w:left w:val="nil"/>
              <w:bottom w:val="single" w:sz="4" w:space="0" w:color="auto"/>
              <w:right w:val="single" w:sz="4" w:space="0" w:color="auto"/>
            </w:tcBorders>
            <w:vAlign w:val="center"/>
            <w:tcPrChange w:id="1137" w:author="mike" w:date="2019-10-07T16:48:00Z">
              <w:tcPr>
                <w:tcW w:w="850" w:type="dxa"/>
                <w:tcBorders>
                  <w:top w:val="nil"/>
                  <w:left w:val="nil"/>
                  <w:bottom w:val="single" w:sz="4" w:space="0" w:color="auto"/>
                  <w:right w:val="single" w:sz="4" w:space="0" w:color="auto"/>
                </w:tcBorders>
                <w:vAlign w:val="center"/>
              </w:tcPr>
            </w:tcPrChange>
          </w:tcPr>
          <w:p w14:paraId="1FA50B74" w14:textId="0B9F3541" w:rsidR="004D6F0A" w:rsidRPr="0055698C" w:rsidRDefault="001D24B4" w:rsidP="0055698C">
            <w:pPr>
              <w:jc w:val="both"/>
              <w:rPr>
                <w:ins w:id="1138" w:author="M Dempsey" w:date="2018-05-23T07:51:00Z"/>
                <w:rFonts w:ascii="Arial" w:hAnsi="Arial" w:cs="Arial"/>
                <w:sz w:val="12"/>
                <w:szCs w:val="12"/>
              </w:rPr>
            </w:pPr>
            <w:r w:rsidRPr="0055698C">
              <w:rPr>
                <w:rFonts w:ascii="Arial" w:hAnsi="Arial" w:cs="Arial"/>
                <w:sz w:val="12"/>
                <w:szCs w:val="12"/>
              </w:rPr>
              <w:t>141</w:t>
            </w:r>
          </w:p>
        </w:tc>
        <w:tc>
          <w:tcPr>
            <w:tcW w:w="1985" w:type="dxa"/>
            <w:tcBorders>
              <w:top w:val="nil"/>
              <w:left w:val="single" w:sz="4" w:space="0" w:color="auto"/>
              <w:bottom w:val="single" w:sz="4" w:space="0" w:color="auto"/>
              <w:right w:val="single" w:sz="4" w:space="0" w:color="auto"/>
            </w:tcBorders>
            <w:vAlign w:val="center"/>
            <w:tcPrChange w:id="1139" w:author="mike" w:date="2019-10-07T16:48:00Z">
              <w:tcPr>
                <w:tcW w:w="1985" w:type="dxa"/>
                <w:tcBorders>
                  <w:top w:val="nil"/>
                  <w:left w:val="single" w:sz="4" w:space="0" w:color="auto"/>
                  <w:bottom w:val="single" w:sz="4" w:space="0" w:color="auto"/>
                  <w:right w:val="single" w:sz="4" w:space="0" w:color="auto"/>
                </w:tcBorders>
                <w:vAlign w:val="center"/>
              </w:tcPr>
            </w:tcPrChange>
          </w:tcPr>
          <w:p w14:paraId="19B5190A" w14:textId="77777777" w:rsidR="004D6F0A" w:rsidRPr="0055698C" w:rsidRDefault="004D6F0A" w:rsidP="0055698C">
            <w:pPr>
              <w:jc w:val="both"/>
              <w:rPr>
                <w:ins w:id="1140" w:author="S Zimmermann" w:date="2018-05-22T14:50:00Z"/>
                <w:rFonts w:ascii="Arial" w:hAnsi="Arial" w:cs="Arial"/>
                <w:sz w:val="12"/>
                <w:szCs w:val="12"/>
              </w:rPr>
            </w:pPr>
          </w:p>
        </w:tc>
      </w:tr>
      <w:tr w:rsidR="0055698C" w:rsidRPr="00367538" w14:paraId="4793E6E9" w14:textId="77777777" w:rsidTr="007D3C0A">
        <w:trPr>
          <w:trHeight w:val="645"/>
          <w:trPrChange w:id="1141" w:author="mike" w:date="2019-10-07T16:48:00Z">
            <w:trPr>
              <w:trHeight w:val="645"/>
            </w:trPr>
          </w:trPrChange>
        </w:trPr>
        <w:tc>
          <w:tcPr>
            <w:tcW w:w="850" w:type="dxa"/>
            <w:tcBorders>
              <w:top w:val="nil"/>
              <w:left w:val="single" w:sz="4" w:space="0" w:color="auto"/>
              <w:bottom w:val="single" w:sz="4" w:space="0" w:color="auto"/>
              <w:right w:val="single" w:sz="4" w:space="0" w:color="auto"/>
            </w:tcBorders>
            <w:shd w:val="clear" w:color="auto" w:fill="auto"/>
            <w:vAlign w:val="center"/>
            <w:tcPrChange w:id="1142" w:author="mike" w:date="2019-10-07T16:48:00Z">
              <w:tcPr>
                <w:tcW w:w="708" w:type="dxa"/>
                <w:tcBorders>
                  <w:top w:val="nil"/>
                  <w:left w:val="single" w:sz="4" w:space="0" w:color="auto"/>
                  <w:bottom w:val="single" w:sz="4" w:space="0" w:color="auto"/>
                  <w:right w:val="single" w:sz="4" w:space="0" w:color="auto"/>
                </w:tcBorders>
                <w:shd w:val="clear" w:color="auto" w:fill="auto"/>
                <w:vAlign w:val="center"/>
              </w:tcPr>
            </w:tcPrChange>
          </w:tcPr>
          <w:p w14:paraId="1756CA7B" w14:textId="77777777" w:rsidR="004D6F0A" w:rsidRPr="0055698C" w:rsidRDefault="004D6F0A" w:rsidP="0055698C">
            <w:pPr>
              <w:jc w:val="both"/>
              <w:rPr>
                <w:sz w:val="12"/>
                <w:szCs w:val="12"/>
              </w:rPr>
            </w:pPr>
            <w:r w:rsidRPr="0055698C">
              <w:rPr>
                <w:rFonts w:ascii="Arial" w:hAnsi="Arial" w:cs="Arial"/>
                <w:sz w:val="12"/>
                <w:szCs w:val="12"/>
              </w:rPr>
              <w:t>Paulatuk</w:t>
            </w:r>
          </w:p>
        </w:tc>
        <w:tc>
          <w:tcPr>
            <w:tcW w:w="992" w:type="dxa"/>
            <w:tcBorders>
              <w:top w:val="nil"/>
              <w:left w:val="nil"/>
              <w:bottom w:val="single" w:sz="4" w:space="0" w:color="auto"/>
              <w:right w:val="single" w:sz="4" w:space="0" w:color="auto"/>
            </w:tcBorders>
            <w:shd w:val="clear" w:color="auto" w:fill="auto"/>
            <w:vAlign w:val="center"/>
            <w:tcPrChange w:id="1143" w:author="mike" w:date="2019-10-07T16:48:00Z">
              <w:tcPr>
                <w:tcW w:w="1134" w:type="dxa"/>
                <w:tcBorders>
                  <w:top w:val="nil"/>
                  <w:left w:val="nil"/>
                  <w:bottom w:val="single" w:sz="4" w:space="0" w:color="auto"/>
                  <w:right w:val="single" w:sz="4" w:space="0" w:color="auto"/>
                </w:tcBorders>
                <w:shd w:val="clear" w:color="auto" w:fill="auto"/>
                <w:vAlign w:val="center"/>
              </w:tcPr>
            </w:tcPrChange>
          </w:tcPr>
          <w:p w14:paraId="77A28EA5" w14:textId="545EAE80" w:rsidR="004D6F0A" w:rsidRPr="0055698C" w:rsidRDefault="00527383" w:rsidP="0055698C">
            <w:pPr>
              <w:jc w:val="both"/>
              <w:rPr>
                <w:rFonts w:ascii="Arial" w:hAnsi="Arial" w:cs="Arial"/>
                <w:sz w:val="12"/>
                <w:szCs w:val="12"/>
              </w:rPr>
            </w:pPr>
            <w:r w:rsidRPr="0055698C">
              <w:rPr>
                <w:rFonts w:ascii="Arial" w:hAnsi="Arial" w:cs="Arial"/>
                <w:sz w:val="12"/>
                <w:szCs w:val="12"/>
              </w:rPr>
              <w:t>CMPA6</w:t>
            </w:r>
          </w:p>
        </w:tc>
        <w:tc>
          <w:tcPr>
            <w:tcW w:w="1134" w:type="dxa"/>
            <w:tcBorders>
              <w:top w:val="nil"/>
              <w:left w:val="nil"/>
              <w:bottom w:val="single" w:sz="4" w:space="0" w:color="auto"/>
              <w:right w:val="single" w:sz="4" w:space="0" w:color="auto"/>
            </w:tcBorders>
            <w:shd w:val="clear" w:color="auto" w:fill="auto"/>
            <w:vAlign w:val="center"/>
            <w:tcPrChange w:id="1144" w:author="mike" w:date="2019-10-07T16:48:00Z">
              <w:tcPr>
                <w:tcW w:w="1134" w:type="dxa"/>
                <w:tcBorders>
                  <w:top w:val="nil"/>
                  <w:left w:val="nil"/>
                  <w:bottom w:val="single" w:sz="4" w:space="0" w:color="auto"/>
                  <w:right w:val="single" w:sz="4" w:space="0" w:color="auto"/>
                </w:tcBorders>
                <w:shd w:val="clear" w:color="auto" w:fill="auto"/>
                <w:vAlign w:val="center"/>
              </w:tcPr>
            </w:tcPrChange>
          </w:tcPr>
          <w:p w14:paraId="32475876" w14:textId="77777777" w:rsidR="004D6F0A" w:rsidRPr="0055698C" w:rsidRDefault="004D6F0A" w:rsidP="0055698C">
            <w:pPr>
              <w:jc w:val="both"/>
              <w:rPr>
                <w:sz w:val="12"/>
                <w:szCs w:val="12"/>
              </w:rPr>
            </w:pPr>
            <w:r w:rsidRPr="0055698C">
              <w:rPr>
                <w:rFonts w:ascii="Arial" w:hAnsi="Arial" w:cs="Arial"/>
                <w:sz w:val="12"/>
                <w:szCs w:val="12"/>
              </w:rPr>
              <w:t>Darnley Bay</w:t>
            </w:r>
          </w:p>
        </w:tc>
        <w:tc>
          <w:tcPr>
            <w:tcW w:w="993" w:type="dxa"/>
            <w:tcBorders>
              <w:top w:val="nil"/>
              <w:left w:val="nil"/>
              <w:bottom w:val="single" w:sz="4" w:space="0" w:color="auto"/>
              <w:right w:val="single" w:sz="4" w:space="0" w:color="auto"/>
            </w:tcBorders>
            <w:shd w:val="clear" w:color="auto" w:fill="auto"/>
            <w:vAlign w:val="center"/>
            <w:tcPrChange w:id="1145" w:author="mike" w:date="2019-10-07T16:48:00Z">
              <w:tcPr>
                <w:tcW w:w="993" w:type="dxa"/>
                <w:tcBorders>
                  <w:top w:val="nil"/>
                  <w:left w:val="nil"/>
                  <w:bottom w:val="single" w:sz="4" w:space="0" w:color="auto"/>
                  <w:right w:val="single" w:sz="4" w:space="0" w:color="auto"/>
                </w:tcBorders>
                <w:shd w:val="clear" w:color="auto" w:fill="auto"/>
                <w:vAlign w:val="center"/>
              </w:tcPr>
            </w:tcPrChange>
          </w:tcPr>
          <w:p w14:paraId="76197EE8" w14:textId="1AB3DF9D" w:rsidR="004D6F0A" w:rsidRPr="0055698C" w:rsidRDefault="00527383" w:rsidP="0055698C">
            <w:pPr>
              <w:jc w:val="both"/>
              <w:rPr>
                <w:rFonts w:ascii="Arial" w:hAnsi="Arial" w:cs="Arial"/>
                <w:sz w:val="12"/>
                <w:szCs w:val="12"/>
              </w:rPr>
            </w:pPr>
            <w:r w:rsidRPr="0055698C">
              <w:rPr>
                <w:rFonts w:ascii="Arial" w:hAnsi="Arial" w:cs="Arial"/>
                <w:sz w:val="12"/>
                <w:szCs w:val="12"/>
              </w:rPr>
              <w:t>5-Apr-2019</w:t>
            </w:r>
          </w:p>
        </w:tc>
        <w:tc>
          <w:tcPr>
            <w:tcW w:w="708" w:type="dxa"/>
            <w:tcBorders>
              <w:top w:val="nil"/>
              <w:left w:val="nil"/>
              <w:bottom w:val="single" w:sz="4" w:space="0" w:color="auto"/>
              <w:right w:val="single" w:sz="4" w:space="0" w:color="auto"/>
            </w:tcBorders>
            <w:shd w:val="clear" w:color="auto" w:fill="auto"/>
            <w:vAlign w:val="center"/>
            <w:tcPrChange w:id="1146" w:author="mike" w:date="2019-10-07T16:48:00Z">
              <w:tcPr>
                <w:tcW w:w="708" w:type="dxa"/>
                <w:tcBorders>
                  <w:top w:val="nil"/>
                  <w:left w:val="nil"/>
                  <w:bottom w:val="single" w:sz="4" w:space="0" w:color="auto"/>
                  <w:right w:val="single" w:sz="4" w:space="0" w:color="auto"/>
                </w:tcBorders>
                <w:shd w:val="clear" w:color="auto" w:fill="auto"/>
                <w:vAlign w:val="center"/>
              </w:tcPr>
            </w:tcPrChange>
          </w:tcPr>
          <w:p w14:paraId="4B267487" w14:textId="77777777" w:rsidR="004D6F0A" w:rsidRPr="0055698C" w:rsidRDefault="004D6F0A" w:rsidP="0055698C">
            <w:pPr>
              <w:jc w:val="both"/>
              <w:rPr>
                <w:sz w:val="12"/>
                <w:szCs w:val="12"/>
              </w:rPr>
            </w:pPr>
            <w:r w:rsidRPr="0055698C">
              <w:rPr>
                <w:rFonts w:ascii="Arial" w:hAnsi="Arial" w:cs="Arial"/>
                <w:sz w:val="12"/>
                <w:szCs w:val="12"/>
              </w:rPr>
              <w:t>69</w:t>
            </w:r>
          </w:p>
        </w:tc>
        <w:tc>
          <w:tcPr>
            <w:tcW w:w="709" w:type="dxa"/>
            <w:tcBorders>
              <w:top w:val="nil"/>
              <w:left w:val="nil"/>
              <w:bottom w:val="single" w:sz="4" w:space="0" w:color="auto"/>
              <w:right w:val="single" w:sz="4" w:space="0" w:color="auto"/>
            </w:tcBorders>
            <w:shd w:val="clear" w:color="auto" w:fill="auto"/>
            <w:vAlign w:val="center"/>
            <w:tcPrChange w:id="1147" w:author="mike" w:date="2019-10-07T16:48:00Z">
              <w:tcPr>
                <w:tcW w:w="709" w:type="dxa"/>
                <w:tcBorders>
                  <w:top w:val="nil"/>
                  <w:left w:val="nil"/>
                  <w:bottom w:val="single" w:sz="4" w:space="0" w:color="auto"/>
                  <w:right w:val="single" w:sz="4" w:space="0" w:color="auto"/>
                </w:tcBorders>
                <w:shd w:val="clear" w:color="auto" w:fill="auto"/>
                <w:vAlign w:val="center"/>
              </w:tcPr>
            </w:tcPrChange>
          </w:tcPr>
          <w:p w14:paraId="1D514EC3" w14:textId="37E4C5E6" w:rsidR="004D6F0A" w:rsidRPr="0055698C" w:rsidRDefault="001D24B4" w:rsidP="0055698C">
            <w:pPr>
              <w:jc w:val="both"/>
              <w:rPr>
                <w:rFonts w:ascii="Arial" w:hAnsi="Arial" w:cs="Arial"/>
                <w:sz w:val="12"/>
                <w:szCs w:val="12"/>
              </w:rPr>
            </w:pPr>
            <w:r w:rsidRPr="0055698C">
              <w:rPr>
                <w:rFonts w:ascii="Arial" w:hAnsi="Arial" w:cs="Arial"/>
                <w:sz w:val="12"/>
                <w:szCs w:val="12"/>
              </w:rPr>
              <w:t>29.979</w:t>
            </w:r>
          </w:p>
        </w:tc>
        <w:tc>
          <w:tcPr>
            <w:tcW w:w="567" w:type="dxa"/>
            <w:tcBorders>
              <w:top w:val="nil"/>
              <w:left w:val="nil"/>
              <w:bottom w:val="single" w:sz="4" w:space="0" w:color="auto"/>
              <w:right w:val="single" w:sz="4" w:space="0" w:color="auto"/>
            </w:tcBorders>
            <w:shd w:val="clear" w:color="auto" w:fill="auto"/>
            <w:vAlign w:val="center"/>
            <w:tcPrChange w:id="1148" w:author="mike" w:date="2019-10-07T16:48:00Z">
              <w:tcPr>
                <w:tcW w:w="567" w:type="dxa"/>
                <w:tcBorders>
                  <w:top w:val="nil"/>
                  <w:left w:val="nil"/>
                  <w:bottom w:val="single" w:sz="4" w:space="0" w:color="auto"/>
                  <w:right w:val="single" w:sz="4" w:space="0" w:color="auto"/>
                </w:tcBorders>
                <w:shd w:val="clear" w:color="auto" w:fill="auto"/>
                <w:vAlign w:val="center"/>
              </w:tcPr>
            </w:tcPrChange>
          </w:tcPr>
          <w:p w14:paraId="53476202" w14:textId="77777777" w:rsidR="004D6F0A" w:rsidRPr="0055698C" w:rsidRDefault="004D6F0A" w:rsidP="0055698C">
            <w:pPr>
              <w:jc w:val="both"/>
              <w:rPr>
                <w:rFonts w:ascii="Arial" w:hAnsi="Arial" w:cs="Arial"/>
                <w:sz w:val="12"/>
                <w:szCs w:val="12"/>
              </w:rPr>
            </w:pPr>
            <w:r w:rsidRPr="0055698C">
              <w:rPr>
                <w:rFonts w:ascii="Arial" w:hAnsi="Arial" w:cs="Arial"/>
                <w:sz w:val="12"/>
                <w:szCs w:val="12"/>
              </w:rPr>
              <w:t>124</w:t>
            </w:r>
          </w:p>
        </w:tc>
        <w:tc>
          <w:tcPr>
            <w:tcW w:w="709" w:type="dxa"/>
            <w:tcBorders>
              <w:top w:val="nil"/>
              <w:left w:val="nil"/>
              <w:bottom w:val="single" w:sz="4" w:space="0" w:color="auto"/>
              <w:right w:val="single" w:sz="4" w:space="0" w:color="auto"/>
            </w:tcBorders>
            <w:shd w:val="clear" w:color="auto" w:fill="auto"/>
            <w:vAlign w:val="center"/>
            <w:tcPrChange w:id="1149" w:author="mike" w:date="2019-10-07T16:48:00Z">
              <w:tcPr>
                <w:tcW w:w="709" w:type="dxa"/>
                <w:tcBorders>
                  <w:top w:val="nil"/>
                  <w:left w:val="nil"/>
                  <w:bottom w:val="single" w:sz="4" w:space="0" w:color="auto"/>
                  <w:right w:val="single" w:sz="4" w:space="0" w:color="auto"/>
                </w:tcBorders>
                <w:shd w:val="clear" w:color="auto" w:fill="auto"/>
                <w:vAlign w:val="center"/>
              </w:tcPr>
            </w:tcPrChange>
          </w:tcPr>
          <w:p w14:paraId="7487D864" w14:textId="6166B54C" w:rsidR="004D6F0A" w:rsidRPr="0055698C" w:rsidRDefault="001D24B4" w:rsidP="0055698C">
            <w:pPr>
              <w:jc w:val="both"/>
              <w:rPr>
                <w:rFonts w:ascii="Arial" w:hAnsi="Arial" w:cs="Arial"/>
                <w:sz w:val="12"/>
                <w:szCs w:val="12"/>
              </w:rPr>
            </w:pPr>
            <w:r w:rsidRPr="0055698C">
              <w:rPr>
                <w:rFonts w:ascii="Arial" w:hAnsi="Arial" w:cs="Arial"/>
                <w:sz w:val="12"/>
                <w:szCs w:val="12"/>
              </w:rPr>
              <w:t>17.261</w:t>
            </w:r>
          </w:p>
        </w:tc>
        <w:tc>
          <w:tcPr>
            <w:tcW w:w="850" w:type="dxa"/>
            <w:tcBorders>
              <w:top w:val="nil"/>
              <w:left w:val="nil"/>
              <w:bottom w:val="single" w:sz="4" w:space="0" w:color="auto"/>
              <w:right w:val="single" w:sz="4" w:space="0" w:color="auto"/>
            </w:tcBorders>
            <w:vAlign w:val="center"/>
            <w:tcPrChange w:id="1150" w:author="mike" w:date="2019-10-07T16:48:00Z">
              <w:tcPr>
                <w:tcW w:w="850" w:type="dxa"/>
                <w:tcBorders>
                  <w:top w:val="nil"/>
                  <w:left w:val="nil"/>
                  <w:bottom w:val="single" w:sz="4" w:space="0" w:color="auto"/>
                  <w:right w:val="single" w:sz="4" w:space="0" w:color="auto"/>
                </w:tcBorders>
                <w:vAlign w:val="center"/>
              </w:tcPr>
            </w:tcPrChange>
          </w:tcPr>
          <w:p w14:paraId="1A856339" w14:textId="179F15C0" w:rsidR="004D6F0A" w:rsidRPr="0055698C" w:rsidRDefault="001D24B4" w:rsidP="0055698C">
            <w:pPr>
              <w:jc w:val="both"/>
              <w:rPr>
                <w:ins w:id="1151" w:author="M Dempsey" w:date="2018-05-23T07:51:00Z"/>
                <w:rFonts w:ascii="Arial" w:hAnsi="Arial" w:cs="Arial"/>
                <w:sz w:val="12"/>
                <w:szCs w:val="12"/>
              </w:rPr>
            </w:pPr>
            <w:r w:rsidRPr="0055698C">
              <w:rPr>
                <w:rFonts w:ascii="Arial" w:hAnsi="Arial" w:cs="Arial"/>
                <w:sz w:val="12"/>
                <w:szCs w:val="12"/>
              </w:rPr>
              <w:t>127</w:t>
            </w:r>
          </w:p>
        </w:tc>
        <w:tc>
          <w:tcPr>
            <w:tcW w:w="1985" w:type="dxa"/>
            <w:tcBorders>
              <w:top w:val="nil"/>
              <w:left w:val="single" w:sz="4" w:space="0" w:color="auto"/>
              <w:bottom w:val="single" w:sz="4" w:space="0" w:color="auto"/>
              <w:right w:val="single" w:sz="4" w:space="0" w:color="auto"/>
            </w:tcBorders>
            <w:vAlign w:val="center"/>
            <w:tcPrChange w:id="1152" w:author="mike" w:date="2019-10-07T16:48:00Z">
              <w:tcPr>
                <w:tcW w:w="1985" w:type="dxa"/>
                <w:tcBorders>
                  <w:top w:val="nil"/>
                  <w:left w:val="single" w:sz="4" w:space="0" w:color="auto"/>
                  <w:bottom w:val="single" w:sz="4" w:space="0" w:color="auto"/>
                  <w:right w:val="single" w:sz="4" w:space="0" w:color="auto"/>
                </w:tcBorders>
                <w:vAlign w:val="center"/>
              </w:tcPr>
            </w:tcPrChange>
          </w:tcPr>
          <w:p w14:paraId="0A3C54F5" w14:textId="267A5E96" w:rsidR="004D6F0A" w:rsidRPr="0055698C" w:rsidRDefault="004D6F0A" w:rsidP="0055698C">
            <w:pPr>
              <w:jc w:val="both"/>
              <w:rPr>
                <w:ins w:id="1153" w:author="S Zimmermann" w:date="2018-05-22T14:50:00Z"/>
                <w:rFonts w:ascii="Arial" w:hAnsi="Arial" w:cs="Arial"/>
                <w:sz w:val="12"/>
                <w:szCs w:val="12"/>
              </w:rPr>
            </w:pPr>
          </w:p>
        </w:tc>
      </w:tr>
      <w:tr w:rsidR="0055698C" w:rsidRPr="00367538" w14:paraId="43C646F4" w14:textId="77777777" w:rsidTr="007D3C0A">
        <w:trPr>
          <w:trHeight w:val="645"/>
          <w:trPrChange w:id="1154" w:author="mike" w:date="2019-10-07T16:48:00Z">
            <w:trPr>
              <w:trHeight w:val="645"/>
            </w:trPr>
          </w:trPrChange>
        </w:trPr>
        <w:tc>
          <w:tcPr>
            <w:tcW w:w="850" w:type="dxa"/>
            <w:tcBorders>
              <w:top w:val="nil"/>
              <w:left w:val="single" w:sz="4" w:space="0" w:color="auto"/>
              <w:bottom w:val="single" w:sz="4" w:space="0" w:color="auto"/>
              <w:right w:val="single" w:sz="4" w:space="0" w:color="auto"/>
            </w:tcBorders>
            <w:shd w:val="clear" w:color="auto" w:fill="auto"/>
            <w:vAlign w:val="center"/>
            <w:tcPrChange w:id="1155" w:author="mike" w:date="2019-10-07T16:48:00Z">
              <w:tcPr>
                <w:tcW w:w="708" w:type="dxa"/>
                <w:tcBorders>
                  <w:top w:val="nil"/>
                  <w:left w:val="single" w:sz="4" w:space="0" w:color="auto"/>
                  <w:bottom w:val="single" w:sz="4" w:space="0" w:color="auto"/>
                  <w:right w:val="single" w:sz="4" w:space="0" w:color="auto"/>
                </w:tcBorders>
                <w:shd w:val="clear" w:color="auto" w:fill="auto"/>
                <w:vAlign w:val="center"/>
              </w:tcPr>
            </w:tcPrChange>
          </w:tcPr>
          <w:p w14:paraId="100E636C" w14:textId="77777777" w:rsidR="004D6F0A" w:rsidRPr="0055698C" w:rsidRDefault="004D6F0A" w:rsidP="0055698C">
            <w:pPr>
              <w:jc w:val="both"/>
              <w:rPr>
                <w:sz w:val="12"/>
                <w:szCs w:val="12"/>
              </w:rPr>
            </w:pPr>
            <w:r w:rsidRPr="0055698C">
              <w:rPr>
                <w:rFonts w:ascii="Arial" w:hAnsi="Arial" w:cs="Arial"/>
                <w:sz w:val="12"/>
                <w:szCs w:val="12"/>
              </w:rPr>
              <w:t>Paulatuk</w:t>
            </w:r>
          </w:p>
        </w:tc>
        <w:tc>
          <w:tcPr>
            <w:tcW w:w="992" w:type="dxa"/>
            <w:tcBorders>
              <w:top w:val="nil"/>
              <w:left w:val="nil"/>
              <w:bottom w:val="single" w:sz="4" w:space="0" w:color="auto"/>
              <w:right w:val="single" w:sz="4" w:space="0" w:color="auto"/>
            </w:tcBorders>
            <w:shd w:val="clear" w:color="auto" w:fill="auto"/>
            <w:vAlign w:val="center"/>
            <w:tcPrChange w:id="1156" w:author="mike" w:date="2019-10-07T16:48:00Z">
              <w:tcPr>
                <w:tcW w:w="1134" w:type="dxa"/>
                <w:tcBorders>
                  <w:top w:val="nil"/>
                  <w:left w:val="nil"/>
                  <w:bottom w:val="single" w:sz="4" w:space="0" w:color="auto"/>
                  <w:right w:val="single" w:sz="4" w:space="0" w:color="auto"/>
                </w:tcBorders>
                <w:shd w:val="clear" w:color="auto" w:fill="auto"/>
                <w:vAlign w:val="center"/>
              </w:tcPr>
            </w:tcPrChange>
          </w:tcPr>
          <w:p w14:paraId="1308D37E" w14:textId="48631D5E" w:rsidR="004D6F0A" w:rsidRPr="0055698C" w:rsidRDefault="001D24B4" w:rsidP="0055698C">
            <w:pPr>
              <w:jc w:val="both"/>
              <w:rPr>
                <w:rFonts w:ascii="Arial" w:hAnsi="Arial" w:cs="Arial"/>
                <w:sz w:val="12"/>
                <w:szCs w:val="12"/>
              </w:rPr>
            </w:pPr>
            <w:r w:rsidRPr="0055698C">
              <w:rPr>
                <w:rFonts w:ascii="Arial" w:hAnsi="Arial" w:cs="Arial"/>
                <w:sz w:val="12"/>
                <w:szCs w:val="12"/>
              </w:rPr>
              <w:t>BPT_01</w:t>
            </w:r>
          </w:p>
        </w:tc>
        <w:tc>
          <w:tcPr>
            <w:tcW w:w="1134" w:type="dxa"/>
            <w:tcBorders>
              <w:top w:val="nil"/>
              <w:left w:val="nil"/>
              <w:bottom w:val="single" w:sz="4" w:space="0" w:color="auto"/>
              <w:right w:val="single" w:sz="4" w:space="0" w:color="auto"/>
            </w:tcBorders>
            <w:shd w:val="clear" w:color="auto" w:fill="auto"/>
            <w:vAlign w:val="center"/>
            <w:tcPrChange w:id="1157" w:author="mike" w:date="2019-10-07T16:48:00Z">
              <w:tcPr>
                <w:tcW w:w="1134" w:type="dxa"/>
                <w:tcBorders>
                  <w:top w:val="nil"/>
                  <w:left w:val="nil"/>
                  <w:bottom w:val="single" w:sz="4" w:space="0" w:color="auto"/>
                  <w:right w:val="single" w:sz="4" w:space="0" w:color="auto"/>
                </w:tcBorders>
                <w:shd w:val="clear" w:color="auto" w:fill="auto"/>
                <w:vAlign w:val="center"/>
              </w:tcPr>
            </w:tcPrChange>
          </w:tcPr>
          <w:p w14:paraId="54A65786" w14:textId="77777777" w:rsidR="004D6F0A" w:rsidRPr="0055698C" w:rsidRDefault="004D6F0A" w:rsidP="0055698C">
            <w:pPr>
              <w:jc w:val="both"/>
              <w:rPr>
                <w:sz w:val="12"/>
                <w:szCs w:val="12"/>
              </w:rPr>
            </w:pPr>
            <w:r w:rsidRPr="0055698C">
              <w:rPr>
                <w:rFonts w:ascii="Arial" w:hAnsi="Arial" w:cs="Arial"/>
                <w:sz w:val="12"/>
                <w:szCs w:val="12"/>
              </w:rPr>
              <w:t>Darnley Bay</w:t>
            </w:r>
          </w:p>
        </w:tc>
        <w:tc>
          <w:tcPr>
            <w:tcW w:w="993" w:type="dxa"/>
            <w:tcBorders>
              <w:top w:val="nil"/>
              <w:left w:val="nil"/>
              <w:bottom w:val="single" w:sz="4" w:space="0" w:color="auto"/>
              <w:right w:val="single" w:sz="4" w:space="0" w:color="auto"/>
            </w:tcBorders>
            <w:shd w:val="clear" w:color="auto" w:fill="auto"/>
            <w:vAlign w:val="center"/>
            <w:tcPrChange w:id="1158" w:author="mike" w:date="2019-10-07T16:48:00Z">
              <w:tcPr>
                <w:tcW w:w="993" w:type="dxa"/>
                <w:tcBorders>
                  <w:top w:val="nil"/>
                  <w:left w:val="nil"/>
                  <w:bottom w:val="single" w:sz="4" w:space="0" w:color="auto"/>
                  <w:right w:val="single" w:sz="4" w:space="0" w:color="auto"/>
                </w:tcBorders>
                <w:shd w:val="clear" w:color="auto" w:fill="auto"/>
                <w:vAlign w:val="center"/>
              </w:tcPr>
            </w:tcPrChange>
          </w:tcPr>
          <w:p w14:paraId="0C7885DA" w14:textId="7CFF4856" w:rsidR="004D6F0A" w:rsidRPr="0055698C" w:rsidRDefault="001D24B4" w:rsidP="0055698C">
            <w:pPr>
              <w:jc w:val="both"/>
              <w:rPr>
                <w:rFonts w:ascii="Arial" w:hAnsi="Arial" w:cs="Arial"/>
                <w:sz w:val="12"/>
                <w:szCs w:val="12"/>
              </w:rPr>
            </w:pPr>
            <w:r w:rsidRPr="0055698C">
              <w:rPr>
                <w:rFonts w:ascii="Arial" w:hAnsi="Arial" w:cs="Arial"/>
                <w:sz w:val="12"/>
                <w:szCs w:val="12"/>
              </w:rPr>
              <w:t>7</w:t>
            </w:r>
            <w:r w:rsidR="004D6F0A" w:rsidRPr="0055698C">
              <w:rPr>
                <w:rFonts w:ascii="Arial" w:hAnsi="Arial" w:cs="Arial"/>
                <w:sz w:val="12"/>
                <w:szCs w:val="12"/>
              </w:rPr>
              <w:t>-Apr-201</w:t>
            </w:r>
            <w:r w:rsidRPr="0055698C">
              <w:rPr>
                <w:rFonts w:ascii="Arial" w:hAnsi="Arial" w:cs="Arial"/>
                <w:sz w:val="12"/>
                <w:szCs w:val="12"/>
              </w:rPr>
              <w:t>9</w:t>
            </w:r>
          </w:p>
        </w:tc>
        <w:tc>
          <w:tcPr>
            <w:tcW w:w="708" w:type="dxa"/>
            <w:tcBorders>
              <w:top w:val="nil"/>
              <w:left w:val="nil"/>
              <w:bottom w:val="single" w:sz="4" w:space="0" w:color="auto"/>
              <w:right w:val="single" w:sz="4" w:space="0" w:color="auto"/>
            </w:tcBorders>
            <w:shd w:val="clear" w:color="auto" w:fill="auto"/>
            <w:vAlign w:val="center"/>
            <w:tcPrChange w:id="1159" w:author="mike" w:date="2019-10-07T16:48:00Z">
              <w:tcPr>
                <w:tcW w:w="708" w:type="dxa"/>
                <w:tcBorders>
                  <w:top w:val="nil"/>
                  <w:left w:val="nil"/>
                  <w:bottom w:val="single" w:sz="4" w:space="0" w:color="auto"/>
                  <w:right w:val="single" w:sz="4" w:space="0" w:color="auto"/>
                </w:tcBorders>
                <w:shd w:val="clear" w:color="auto" w:fill="auto"/>
                <w:vAlign w:val="center"/>
              </w:tcPr>
            </w:tcPrChange>
          </w:tcPr>
          <w:p w14:paraId="06B3AB54" w14:textId="77777777" w:rsidR="004D6F0A" w:rsidRPr="0055698C" w:rsidRDefault="004D6F0A" w:rsidP="0055698C">
            <w:pPr>
              <w:jc w:val="both"/>
              <w:rPr>
                <w:sz w:val="12"/>
                <w:szCs w:val="12"/>
              </w:rPr>
            </w:pPr>
            <w:r w:rsidRPr="0055698C">
              <w:rPr>
                <w:rFonts w:ascii="Arial" w:hAnsi="Arial" w:cs="Arial"/>
                <w:sz w:val="12"/>
                <w:szCs w:val="12"/>
              </w:rPr>
              <w:t>69</w:t>
            </w:r>
          </w:p>
        </w:tc>
        <w:tc>
          <w:tcPr>
            <w:tcW w:w="709" w:type="dxa"/>
            <w:tcBorders>
              <w:top w:val="nil"/>
              <w:left w:val="nil"/>
              <w:bottom w:val="single" w:sz="4" w:space="0" w:color="auto"/>
              <w:right w:val="single" w:sz="4" w:space="0" w:color="auto"/>
            </w:tcBorders>
            <w:shd w:val="clear" w:color="auto" w:fill="auto"/>
            <w:vAlign w:val="center"/>
            <w:tcPrChange w:id="1160" w:author="mike" w:date="2019-10-07T16:48:00Z">
              <w:tcPr>
                <w:tcW w:w="709" w:type="dxa"/>
                <w:tcBorders>
                  <w:top w:val="nil"/>
                  <w:left w:val="nil"/>
                  <w:bottom w:val="single" w:sz="4" w:space="0" w:color="auto"/>
                  <w:right w:val="single" w:sz="4" w:space="0" w:color="auto"/>
                </w:tcBorders>
                <w:shd w:val="clear" w:color="auto" w:fill="auto"/>
                <w:vAlign w:val="center"/>
              </w:tcPr>
            </w:tcPrChange>
          </w:tcPr>
          <w:p w14:paraId="35C072A8" w14:textId="4794F9A1" w:rsidR="004D6F0A" w:rsidRPr="0055698C" w:rsidRDefault="001D24B4" w:rsidP="0055698C">
            <w:pPr>
              <w:jc w:val="both"/>
              <w:rPr>
                <w:rFonts w:ascii="Arial" w:hAnsi="Arial" w:cs="Arial"/>
                <w:sz w:val="12"/>
                <w:szCs w:val="12"/>
              </w:rPr>
            </w:pPr>
            <w:r w:rsidRPr="0055698C">
              <w:rPr>
                <w:rFonts w:ascii="Arial" w:hAnsi="Arial" w:cs="Arial"/>
                <w:sz w:val="12"/>
                <w:szCs w:val="12"/>
              </w:rPr>
              <w:t>41.881</w:t>
            </w:r>
          </w:p>
        </w:tc>
        <w:tc>
          <w:tcPr>
            <w:tcW w:w="567" w:type="dxa"/>
            <w:tcBorders>
              <w:top w:val="nil"/>
              <w:left w:val="nil"/>
              <w:bottom w:val="single" w:sz="4" w:space="0" w:color="auto"/>
              <w:right w:val="single" w:sz="4" w:space="0" w:color="auto"/>
            </w:tcBorders>
            <w:shd w:val="clear" w:color="auto" w:fill="auto"/>
            <w:vAlign w:val="center"/>
            <w:tcPrChange w:id="1161" w:author="mike" w:date="2019-10-07T16:48:00Z">
              <w:tcPr>
                <w:tcW w:w="567" w:type="dxa"/>
                <w:tcBorders>
                  <w:top w:val="nil"/>
                  <w:left w:val="nil"/>
                  <w:bottom w:val="single" w:sz="4" w:space="0" w:color="auto"/>
                  <w:right w:val="single" w:sz="4" w:space="0" w:color="auto"/>
                </w:tcBorders>
                <w:shd w:val="clear" w:color="auto" w:fill="auto"/>
                <w:vAlign w:val="center"/>
              </w:tcPr>
            </w:tcPrChange>
          </w:tcPr>
          <w:p w14:paraId="32FB7943" w14:textId="720D1CAD" w:rsidR="004D6F0A" w:rsidRPr="0055698C" w:rsidRDefault="001D24B4" w:rsidP="0055698C">
            <w:pPr>
              <w:jc w:val="both"/>
              <w:rPr>
                <w:rFonts w:ascii="Arial" w:hAnsi="Arial" w:cs="Arial"/>
                <w:sz w:val="12"/>
                <w:szCs w:val="12"/>
              </w:rPr>
            </w:pPr>
            <w:r w:rsidRPr="0055698C">
              <w:rPr>
                <w:rFonts w:ascii="Arial" w:hAnsi="Arial" w:cs="Arial"/>
                <w:sz w:val="12"/>
                <w:szCs w:val="12"/>
              </w:rPr>
              <w:t>123</w:t>
            </w:r>
          </w:p>
        </w:tc>
        <w:tc>
          <w:tcPr>
            <w:tcW w:w="709" w:type="dxa"/>
            <w:tcBorders>
              <w:top w:val="nil"/>
              <w:left w:val="nil"/>
              <w:bottom w:val="single" w:sz="4" w:space="0" w:color="auto"/>
              <w:right w:val="single" w:sz="4" w:space="0" w:color="auto"/>
            </w:tcBorders>
            <w:shd w:val="clear" w:color="auto" w:fill="auto"/>
            <w:vAlign w:val="center"/>
            <w:tcPrChange w:id="1162" w:author="mike" w:date="2019-10-07T16:48:00Z">
              <w:tcPr>
                <w:tcW w:w="709" w:type="dxa"/>
                <w:tcBorders>
                  <w:top w:val="nil"/>
                  <w:left w:val="nil"/>
                  <w:bottom w:val="single" w:sz="4" w:space="0" w:color="auto"/>
                  <w:right w:val="single" w:sz="4" w:space="0" w:color="auto"/>
                </w:tcBorders>
                <w:shd w:val="clear" w:color="auto" w:fill="auto"/>
                <w:vAlign w:val="center"/>
              </w:tcPr>
            </w:tcPrChange>
          </w:tcPr>
          <w:p w14:paraId="7467DE32" w14:textId="7E8B1C16" w:rsidR="004D6F0A" w:rsidRPr="0055698C" w:rsidRDefault="001D24B4" w:rsidP="0055698C">
            <w:pPr>
              <w:jc w:val="both"/>
              <w:rPr>
                <w:rFonts w:ascii="Arial" w:hAnsi="Arial" w:cs="Arial"/>
                <w:sz w:val="12"/>
                <w:szCs w:val="12"/>
              </w:rPr>
            </w:pPr>
            <w:r w:rsidRPr="0055698C">
              <w:rPr>
                <w:rFonts w:ascii="Arial" w:hAnsi="Arial" w:cs="Arial"/>
                <w:sz w:val="12"/>
                <w:szCs w:val="12"/>
              </w:rPr>
              <w:t>46.024</w:t>
            </w:r>
          </w:p>
        </w:tc>
        <w:tc>
          <w:tcPr>
            <w:tcW w:w="850" w:type="dxa"/>
            <w:tcBorders>
              <w:top w:val="nil"/>
              <w:left w:val="nil"/>
              <w:bottom w:val="single" w:sz="4" w:space="0" w:color="auto"/>
              <w:right w:val="single" w:sz="4" w:space="0" w:color="auto"/>
            </w:tcBorders>
            <w:vAlign w:val="center"/>
            <w:tcPrChange w:id="1163" w:author="mike" w:date="2019-10-07T16:48:00Z">
              <w:tcPr>
                <w:tcW w:w="850" w:type="dxa"/>
                <w:tcBorders>
                  <w:top w:val="nil"/>
                  <w:left w:val="nil"/>
                  <w:bottom w:val="single" w:sz="4" w:space="0" w:color="auto"/>
                  <w:right w:val="single" w:sz="4" w:space="0" w:color="auto"/>
                </w:tcBorders>
                <w:vAlign w:val="center"/>
              </w:tcPr>
            </w:tcPrChange>
          </w:tcPr>
          <w:p w14:paraId="4FC422B8" w14:textId="7716883A" w:rsidR="004D6F0A" w:rsidRPr="0055698C" w:rsidRDefault="001D24B4" w:rsidP="0055698C">
            <w:pPr>
              <w:jc w:val="both"/>
              <w:rPr>
                <w:ins w:id="1164" w:author="M Dempsey" w:date="2018-05-23T07:51:00Z"/>
                <w:rFonts w:ascii="Arial" w:hAnsi="Arial" w:cs="Arial"/>
                <w:sz w:val="12"/>
                <w:szCs w:val="12"/>
              </w:rPr>
            </w:pPr>
            <w:r w:rsidRPr="0055698C">
              <w:rPr>
                <w:rFonts w:ascii="Arial" w:hAnsi="Arial" w:cs="Arial"/>
                <w:sz w:val="12"/>
                <w:szCs w:val="12"/>
              </w:rPr>
              <w:t>118</w:t>
            </w:r>
          </w:p>
        </w:tc>
        <w:tc>
          <w:tcPr>
            <w:tcW w:w="1985" w:type="dxa"/>
            <w:tcBorders>
              <w:top w:val="nil"/>
              <w:left w:val="single" w:sz="4" w:space="0" w:color="auto"/>
              <w:bottom w:val="single" w:sz="4" w:space="0" w:color="auto"/>
              <w:right w:val="single" w:sz="4" w:space="0" w:color="auto"/>
            </w:tcBorders>
            <w:vAlign w:val="center"/>
            <w:tcPrChange w:id="1165" w:author="mike" w:date="2019-10-07T16:48:00Z">
              <w:tcPr>
                <w:tcW w:w="1985" w:type="dxa"/>
                <w:tcBorders>
                  <w:top w:val="nil"/>
                  <w:left w:val="single" w:sz="4" w:space="0" w:color="auto"/>
                  <w:bottom w:val="single" w:sz="4" w:space="0" w:color="auto"/>
                  <w:right w:val="single" w:sz="4" w:space="0" w:color="auto"/>
                </w:tcBorders>
                <w:vAlign w:val="center"/>
              </w:tcPr>
            </w:tcPrChange>
          </w:tcPr>
          <w:p w14:paraId="3274BEBE" w14:textId="5AF0756D" w:rsidR="004D6F0A" w:rsidRPr="0055698C" w:rsidRDefault="00166544">
            <w:pPr>
              <w:rPr>
                <w:ins w:id="1166" w:author="S Zimmermann" w:date="2018-05-22T14:50:00Z"/>
                <w:rFonts w:ascii="Arial" w:hAnsi="Arial" w:cs="Arial"/>
                <w:sz w:val="12"/>
                <w:szCs w:val="12"/>
              </w:rPr>
              <w:pPrChange w:id="1167" w:author="Zimmermann, Sarah" w:date="2019-10-23T10:26:00Z">
                <w:pPr>
                  <w:jc w:val="both"/>
                </w:pPr>
              </w:pPrChange>
            </w:pPr>
            <w:ins w:id="1168" w:author="Zimmermann, Sarah" w:date="2019-10-23T10:21:00Z">
              <w:r>
                <w:rPr>
                  <w:rFonts w:ascii="Arial" w:hAnsi="Arial" w:cs="Arial"/>
                  <w:sz w:val="12"/>
                  <w:szCs w:val="12"/>
                </w:rPr>
                <w:t xml:space="preserve">Water </w:t>
              </w:r>
            </w:ins>
            <w:del w:id="1169" w:author="Zimmermann, Sarah" w:date="2019-10-23T10:21:00Z">
              <w:r w:rsidR="004A7AF5" w:rsidRPr="0055698C" w:rsidDel="00166544">
                <w:rPr>
                  <w:rFonts w:ascii="Arial" w:hAnsi="Arial" w:cs="Arial"/>
                  <w:sz w:val="12"/>
                  <w:szCs w:val="12"/>
                </w:rPr>
                <w:delText xml:space="preserve">water </w:delText>
              </w:r>
            </w:del>
            <w:r w:rsidR="004A7AF5" w:rsidRPr="0055698C">
              <w:rPr>
                <w:rFonts w:ascii="Arial" w:hAnsi="Arial" w:cs="Arial"/>
                <w:sz w:val="12"/>
                <w:szCs w:val="12"/>
              </w:rPr>
              <w:t>samples at 4 depths:</w:t>
            </w:r>
            <w:ins w:id="1170" w:author="Zimmermann, Sarah" w:date="2019-10-23T10:25:00Z">
              <w:r>
                <w:rPr>
                  <w:rFonts w:ascii="Arial" w:hAnsi="Arial" w:cs="Arial"/>
                  <w:sz w:val="12"/>
                  <w:szCs w:val="12"/>
                </w:rPr>
                <w:t xml:space="preserve">  </w:t>
              </w:r>
            </w:ins>
            <w:r w:rsidR="004A7AF5" w:rsidRPr="0055698C">
              <w:rPr>
                <w:rFonts w:ascii="Arial" w:hAnsi="Arial" w:cs="Arial"/>
                <w:sz w:val="12"/>
                <w:szCs w:val="12"/>
              </w:rPr>
              <w:t>68,41,12,3.7m</w:t>
            </w:r>
            <w:ins w:id="1171" w:author="Zimmermann, Sarah" w:date="2019-10-23T10:25:00Z">
              <w:r>
                <w:rPr>
                  <w:rFonts w:ascii="Arial" w:hAnsi="Arial" w:cs="Arial"/>
                  <w:sz w:val="12"/>
                  <w:szCs w:val="12"/>
                </w:rPr>
                <w:t>;</w:t>
              </w:r>
            </w:ins>
            <w:del w:id="1172" w:author="Zimmermann, Sarah" w:date="2019-10-23T10:25:00Z">
              <w:r w:rsidR="004A7AF5" w:rsidRPr="0055698C" w:rsidDel="00166544">
                <w:rPr>
                  <w:rFonts w:ascii="Arial" w:hAnsi="Arial" w:cs="Arial"/>
                  <w:sz w:val="12"/>
                  <w:szCs w:val="12"/>
                </w:rPr>
                <w:delText>,</w:delText>
              </w:r>
            </w:del>
            <w:r w:rsidR="004A7AF5" w:rsidRPr="0055698C">
              <w:rPr>
                <w:rFonts w:ascii="Arial" w:hAnsi="Arial" w:cs="Arial"/>
                <w:sz w:val="12"/>
                <w:szCs w:val="12"/>
              </w:rPr>
              <w:t xml:space="preserve"> GoPro</w:t>
            </w:r>
            <w:ins w:id="1173" w:author="Zimmermann, Sarah" w:date="2019-10-23T10:26:00Z">
              <w:r>
                <w:rPr>
                  <w:rFonts w:ascii="Arial" w:hAnsi="Arial" w:cs="Arial"/>
                  <w:sz w:val="12"/>
                  <w:szCs w:val="12"/>
                </w:rPr>
                <w:t>;</w:t>
              </w:r>
            </w:ins>
            <w:del w:id="1174" w:author="Zimmermann, Sarah" w:date="2019-10-23T10:25:00Z">
              <w:r w:rsidR="004A7AF5" w:rsidRPr="0055698C" w:rsidDel="00166544">
                <w:rPr>
                  <w:rFonts w:ascii="Arial" w:hAnsi="Arial" w:cs="Arial"/>
                  <w:sz w:val="12"/>
                  <w:szCs w:val="12"/>
                </w:rPr>
                <w:delText>,</w:delText>
              </w:r>
            </w:del>
            <w:r w:rsidR="004A7AF5" w:rsidRPr="0055698C">
              <w:rPr>
                <w:rFonts w:ascii="Arial" w:hAnsi="Arial" w:cs="Arial"/>
                <w:sz w:val="12"/>
                <w:szCs w:val="12"/>
              </w:rPr>
              <w:t xml:space="preserve"> </w:t>
            </w:r>
            <w:ins w:id="1175" w:author="Zimmermann, Sarah" w:date="2019-10-23T10:26:00Z">
              <w:r>
                <w:rPr>
                  <w:rFonts w:ascii="Arial" w:hAnsi="Arial" w:cs="Arial"/>
                  <w:sz w:val="12"/>
                  <w:szCs w:val="12"/>
                </w:rPr>
                <w:t>D</w:t>
              </w:r>
            </w:ins>
            <w:del w:id="1176" w:author="Zimmermann, Sarah" w:date="2019-10-23T10:26:00Z">
              <w:r w:rsidR="004A7AF5" w:rsidRPr="0055698C" w:rsidDel="00166544">
                <w:rPr>
                  <w:rFonts w:ascii="Arial" w:hAnsi="Arial" w:cs="Arial"/>
                  <w:sz w:val="12"/>
                  <w:szCs w:val="12"/>
                </w:rPr>
                <w:delText>d</w:delText>
              </w:r>
            </w:del>
            <w:r w:rsidR="004A7AF5" w:rsidRPr="0055698C">
              <w:rPr>
                <w:rFonts w:ascii="Arial" w:hAnsi="Arial" w:cs="Arial"/>
                <w:sz w:val="12"/>
                <w:szCs w:val="12"/>
              </w:rPr>
              <w:t>irty ice sample in O18 vial.</w:t>
            </w:r>
          </w:p>
        </w:tc>
      </w:tr>
      <w:tr w:rsidR="0055698C" w:rsidRPr="00367538" w14:paraId="43186E5C" w14:textId="77777777" w:rsidTr="007D3C0A">
        <w:trPr>
          <w:trHeight w:val="645"/>
          <w:trPrChange w:id="1177" w:author="mike" w:date="2019-10-07T16:48:00Z">
            <w:trPr>
              <w:trHeight w:val="645"/>
            </w:trPr>
          </w:trPrChange>
        </w:trPr>
        <w:tc>
          <w:tcPr>
            <w:tcW w:w="850" w:type="dxa"/>
            <w:tcBorders>
              <w:top w:val="nil"/>
              <w:left w:val="single" w:sz="4" w:space="0" w:color="auto"/>
              <w:bottom w:val="single" w:sz="4" w:space="0" w:color="auto"/>
              <w:right w:val="single" w:sz="4" w:space="0" w:color="auto"/>
            </w:tcBorders>
            <w:shd w:val="clear" w:color="auto" w:fill="auto"/>
            <w:vAlign w:val="center"/>
            <w:tcPrChange w:id="1178" w:author="mike" w:date="2019-10-07T16:48:00Z">
              <w:tcPr>
                <w:tcW w:w="708" w:type="dxa"/>
                <w:tcBorders>
                  <w:top w:val="nil"/>
                  <w:left w:val="single" w:sz="4" w:space="0" w:color="auto"/>
                  <w:bottom w:val="single" w:sz="4" w:space="0" w:color="auto"/>
                  <w:right w:val="single" w:sz="4" w:space="0" w:color="auto"/>
                </w:tcBorders>
                <w:shd w:val="clear" w:color="auto" w:fill="auto"/>
                <w:vAlign w:val="center"/>
              </w:tcPr>
            </w:tcPrChange>
          </w:tcPr>
          <w:p w14:paraId="200BA19E" w14:textId="4E8CBF95" w:rsidR="006A1F12" w:rsidRPr="0055698C" w:rsidRDefault="006A1F12" w:rsidP="0055698C">
            <w:pPr>
              <w:jc w:val="both"/>
              <w:rPr>
                <w:rFonts w:ascii="Arial" w:hAnsi="Arial" w:cs="Arial"/>
                <w:sz w:val="12"/>
                <w:szCs w:val="12"/>
              </w:rPr>
            </w:pPr>
            <w:r w:rsidRPr="0055698C">
              <w:rPr>
                <w:rFonts w:ascii="Arial" w:hAnsi="Arial" w:cs="Arial"/>
                <w:sz w:val="12"/>
                <w:szCs w:val="12"/>
              </w:rPr>
              <w:t>Paulatuk</w:t>
            </w:r>
          </w:p>
        </w:tc>
        <w:tc>
          <w:tcPr>
            <w:tcW w:w="992" w:type="dxa"/>
            <w:tcBorders>
              <w:top w:val="nil"/>
              <w:left w:val="nil"/>
              <w:bottom w:val="single" w:sz="4" w:space="0" w:color="auto"/>
              <w:right w:val="single" w:sz="4" w:space="0" w:color="auto"/>
            </w:tcBorders>
            <w:shd w:val="clear" w:color="auto" w:fill="auto"/>
            <w:vAlign w:val="center"/>
            <w:tcPrChange w:id="1179" w:author="mike" w:date="2019-10-07T16:48:00Z">
              <w:tcPr>
                <w:tcW w:w="1134" w:type="dxa"/>
                <w:tcBorders>
                  <w:top w:val="nil"/>
                  <w:left w:val="nil"/>
                  <w:bottom w:val="single" w:sz="4" w:space="0" w:color="auto"/>
                  <w:right w:val="single" w:sz="4" w:space="0" w:color="auto"/>
                </w:tcBorders>
                <w:shd w:val="clear" w:color="auto" w:fill="auto"/>
                <w:vAlign w:val="center"/>
              </w:tcPr>
            </w:tcPrChange>
          </w:tcPr>
          <w:p w14:paraId="7943E48A" w14:textId="58AF4B2F" w:rsidR="006A1F12" w:rsidRPr="0055698C" w:rsidRDefault="006A1F12" w:rsidP="0055698C">
            <w:pPr>
              <w:jc w:val="both"/>
              <w:rPr>
                <w:rFonts w:ascii="Arial" w:hAnsi="Arial" w:cs="Arial"/>
                <w:sz w:val="12"/>
                <w:szCs w:val="12"/>
              </w:rPr>
            </w:pPr>
            <w:r w:rsidRPr="0055698C">
              <w:rPr>
                <w:rFonts w:ascii="Arial" w:hAnsi="Arial" w:cs="Arial"/>
                <w:sz w:val="12"/>
                <w:szCs w:val="12"/>
              </w:rPr>
              <w:t>BPT_HC2</w:t>
            </w:r>
          </w:p>
        </w:tc>
        <w:tc>
          <w:tcPr>
            <w:tcW w:w="1134" w:type="dxa"/>
            <w:tcBorders>
              <w:top w:val="nil"/>
              <w:left w:val="nil"/>
              <w:bottom w:val="single" w:sz="4" w:space="0" w:color="auto"/>
              <w:right w:val="single" w:sz="4" w:space="0" w:color="auto"/>
            </w:tcBorders>
            <w:shd w:val="clear" w:color="auto" w:fill="auto"/>
            <w:vAlign w:val="center"/>
            <w:tcPrChange w:id="1180" w:author="mike" w:date="2019-10-07T16:48:00Z">
              <w:tcPr>
                <w:tcW w:w="1134" w:type="dxa"/>
                <w:tcBorders>
                  <w:top w:val="nil"/>
                  <w:left w:val="nil"/>
                  <w:bottom w:val="single" w:sz="4" w:space="0" w:color="auto"/>
                  <w:right w:val="single" w:sz="4" w:space="0" w:color="auto"/>
                </w:tcBorders>
                <w:shd w:val="clear" w:color="auto" w:fill="auto"/>
                <w:vAlign w:val="center"/>
              </w:tcPr>
            </w:tcPrChange>
          </w:tcPr>
          <w:p w14:paraId="3CA3808A" w14:textId="4926097E" w:rsidR="006A1F12" w:rsidRPr="0055698C" w:rsidRDefault="006A1F12" w:rsidP="0055698C">
            <w:pPr>
              <w:jc w:val="both"/>
              <w:rPr>
                <w:rFonts w:ascii="Arial" w:hAnsi="Arial" w:cs="Arial"/>
                <w:sz w:val="12"/>
                <w:szCs w:val="12"/>
              </w:rPr>
            </w:pPr>
            <w:r w:rsidRPr="0055698C">
              <w:rPr>
                <w:rFonts w:ascii="Arial" w:hAnsi="Arial" w:cs="Arial"/>
                <w:sz w:val="12"/>
                <w:szCs w:val="12"/>
              </w:rPr>
              <w:t>Darnley Bay</w:t>
            </w:r>
          </w:p>
        </w:tc>
        <w:tc>
          <w:tcPr>
            <w:tcW w:w="993" w:type="dxa"/>
            <w:tcBorders>
              <w:top w:val="nil"/>
              <w:left w:val="nil"/>
              <w:bottom w:val="single" w:sz="4" w:space="0" w:color="auto"/>
              <w:right w:val="single" w:sz="4" w:space="0" w:color="auto"/>
            </w:tcBorders>
            <w:shd w:val="clear" w:color="auto" w:fill="auto"/>
            <w:vAlign w:val="center"/>
            <w:tcPrChange w:id="1181" w:author="mike" w:date="2019-10-07T16:48:00Z">
              <w:tcPr>
                <w:tcW w:w="993" w:type="dxa"/>
                <w:tcBorders>
                  <w:top w:val="nil"/>
                  <w:left w:val="nil"/>
                  <w:bottom w:val="single" w:sz="4" w:space="0" w:color="auto"/>
                  <w:right w:val="single" w:sz="4" w:space="0" w:color="auto"/>
                </w:tcBorders>
                <w:shd w:val="clear" w:color="auto" w:fill="auto"/>
                <w:vAlign w:val="center"/>
              </w:tcPr>
            </w:tcPrChange>
          </w:tcPr>
          <w:p w14:paraId="6786F217" w14:textId="5347149E" w:rsidR="006A1F12" w:rsidRPr="0055698C" w:rsidRDefault="006A1F12" w:rsidP="0055698C">
            <w:pPr>
              <w:jc w:val="both"/>
              <w:rPr>
                <w:rFonts w:ascii="Arial" w:hAnsi="Arial" w:cs="Arial"/>
                <w:sz w:val="12"/>
                <w:szCs w:val="12"/>
              </w:rPr>
            </w:pPr>
            <w:r w:rsidRPr="0055698C">
              <w:rPr>
                <w:rFonts w:ascii="Arial" w:hAnsi="Arial" w:cs="Arial"/>
                <w:sz w:val="12"/>
                <w:szCs w:val="12"/>
              </w:rPr>
              <w:t>7-Apr-2019</w:t>
            </w:r>
          </w:p>
        </w:tc>
        <w:tc>
          <w:tcPr>
            <w:tcW w:w="708" w:type="dxa"/>
            <w:tcBorders>
              <w:top w:val="nil"/>
              <w:left w:val="nil"/>
              <w:bottom w:val="single" w:sz="4" w:space="0" w:color="auto"/>
              <w:right w:val="single" w:sz="4" w:space="0" w:color="auto"/>
            </w:tcBorders>
            <w:shd w:val="clear" w:color="auto" w:fill="auto"/>
            <w:vAlign w:val="center"/>
            <w:tcPrChange w:id="1182" w:author="mike" w:date="2019-10-07T16:48:00Z">
              <w:tcPr>
                <w:tcW w:w="708" w:type="dxa"/>
                <w:tcBorders>
                  <w:top w:val="nil"/>
                  <w:left w:val="nil"/>
                  <w:bottom w:val="single" w:sz="4" w:space="0" w:color="auto"/>
                  <w:right w:val="single" w:sz="4" w:space="0" w:color="auto"/>
                </w:tcBorders>
                <w:shd w:val="clear" w:color="auto" w:fill="auto"/>
                <w:vAlign w:val="center"/>
              </w:tcPr>
            </w:tcPrChange>
          </w:tcPr>
          <w:p w14:paraId="3F0252E4" w14:textId="68EED62D" w:rsidR="006A1F12" w:rsidRPr="0055698C" w:rsidRDefault="006A1F12" w:rsidP="0055698C">
            <w:pPr>
              <w:jc w:val="both"/>
              <w:rPr>
                <w:rFonts w:ascii="Arial" w:hAnsi="Arial" w:cs="Arial"/>
                <w:sz w:val="12"/>
                <w:szCs w:val="12"/>
              </w:rPr>
            </w:pPr>
            <w:r w:rsidRPr="0055698C">
              <w:rPr>
                <w:rFonts w:ascii="Arial" w:hAnsi="Arial" w:cs="Arial"/>
                <w:sz w:val="12"/>
                <w:szCs w:val="12"/>
              </w:rPr>
              <w:t>69</w:t>
            </w:r>
          </w:p>
        </w:tc>
        <w:tc>
          <w:tcPr>
            <w:tcW w:w="709" w:type="dxa"/>
            <w:tcBorders>
              <w:top w:val="nil"/>
              <w:left w:val="nil"/>
              <w:bottom w:val="single" w:sz="4" w:space="0" w:color="auto"/>
              <w:right w:val="single" w:sz="4" w:space="0" w:color="auto"/>
            </w:tcBorders>
            <w:shd w:val="clear" w:color="auto" w:fill="auto"/>
            <w:vAlign w:val="center"/>
            <w:tcPrChange w:id="1183" w:author="mike" w:date="2019-10-07T16:48:00Z">
              <w:tcPr>
                <w:tcW w:w="709" w:type="dxa"/>
                <w:tcBorders>
                  <w:top w:val="nil"/>
                  <w:left w:val="nil"/>
                  <w:bottom w:val="single" w:sz="4" w:space="0" w:color="auto"/>
                  <w:right w:val="single" w:sz="4" w:space="0" w:color="auto"/>
                </w:tcBorders>
                <w:shd w:val="clear" w:color="auto" w:fill="auto"/>
                <w:vAlign w:val="center"/>
              </w:tcPr>
            </w:tcPrChange>
          </w:tcPr>
          <w:p w14:paraId="5732DC4E" w14:textId="340050C1" w:rsidR="006A1F12" w:rsidRPr="0055698C" w:rsidRDefault="006A1F12" w:rsidP="0055698C">
            <w:pPr>
              <w:jc w:val="both"/>
              <w:rPr>
                <w:rFonts w:ascii="Arial" w:hAnsi="Arial" w:cs="Arial"/>
                <w:sz w:val="12"/>
                <w:szCs w:val="12"/>
              </w:rPr>
            </w:pPr>
            <w:r w:rsidRPr="0055698C">
              <w:rPr>
                <w:rFonts w:ascii="Arial" w:hAnsi="Arial" w:cs="Arial"/>
                <w:sz w:val="12"/>
                <w:szCs w:val="12"/>
              </w:rPr>
              <w:t>42.652</w:t>
            </w:r>
          </w:p>
        </w:tc>
        <w:tc>
          <w:tcPr>
            <w:tcW w:w="567" w:type="dxa"/>
            <w:tcBorders>
              <w:top w:val="nil"/>
              <w:left w:val="nil"/>
              <w:bottom w:val="single" w:sz="4" w:space="0" w:color="auto"/>
              <w:right w:val="single" w:sz="4" w:space="0" w:color="auto"/>
            </w:tcBorders>
            <w:shd w:val="clear" w:color="auto" w:fill="auto"/>
            <w:vAlign w:val="center"/>
            <w:tcPrChange w:id="1184" w:author="mike" w:date="2019-10-07T16:48:00Z">
              <w:tcPr>
                <w:tcW w:w="567" w:type="dxa"/>
                <w:tcBorders>
                  <w:top w:val="nil"/>
                  <w:left w:val="nil"/>
                  <w:bottom w:val="single" w:sz="4" w:space="0" w:color="auto"/>
                  <w:right w:val="single" w:sz="4" w:space="0" w:color="auto"/>
                </w:tcBorders>
                <w:shd w:val="clear" w:color="auto" w:fill="auto"/>
                <w:vAlign w:val="center"/>
              </w:tcPr>
            </w:tcPrChange>
          </w:tcPr>
          <w:p w14:paraId="553A7041" w14:textId="3D098CCE" w:rsidR="006A1F12" w:rsidRPr="0055698C" w:rsidRDefault="006A1F12" w:rsidP="0055698C">
            <w:pPr>
              <w:jc w:val="both"/>
              <w:rPr>
                <w:rFonts w:ascii="Arial" w:hAnsi="Arial" w:cs="Arial"/>
                <w:sz w:val="12"/>
                <w:szCs w:val="12"/>
              </w:rPr>
            </w:pPr>
            <w:r w:rsidRPr="0055698C">
              <w:rPr>
                <w:rFonts w:ascii="Arial" w:hAnsi="Arial" w:cs="Arial"/>
                <w:sz w:val="12"/>
                <w:szCs w:val="12"/>
              </w:rPr>
              <w:t>123</w:t>
            </w:r>
          </w:p>
        </w:tc>
        <w:tc>
          <w:tcPr>
            <w:tcW w:w="709" w:type="dxa"/>
            <w:tcBorders>
              <w:top w:val="nil"/>
              <w:left w:val="nil"/>
              <w:bottom w:val="single" w:sz="4" w:space="0" w:color="auto"/>
              <w:right w:val="single" w:sz="4" w:space="0" w:color="auto"/>
            </w:tcBorders>
            <w:shd w:val="clear" w:color="auto" w:fill="auto"/>
            <w:vAlign w:val="center"/>
            <w:tcPrChange w:id="1185" w:author="mike" w:date="2019-10-07T16:48:00Z">
              <w:tcPr>
                <w:tcW w:w="709" w:type="dxa"/>
                <w:tcBorders>
                  <w:top w:val="nil"/>
                  <w:left w:val="nil"/>
                  <w:bottom w:val="single" w:sz="4" w:space="0" w:color="auto"/>
                  <w:right w:val="single" w:sz="4" w:space="0" w:color="auto"/>
                </w:tcBorders>
                <w:shd w:val="clear" w:color="auto" w:fill="auto"/>
                <w:vAlign w:val="center"/>
              </w:tcPr>
            </w:tcPrChange>
          </w:tcPr>
          <w:p w14:paraId="3DF1583D" w14:textId="403E642E" w:rsidR="006A1F12" w:rsidRPr="0055698C" w:rsidRDefault="006A1F12" w:rsidP="0055698C">
            <w:pPr>
              <w:jc w:val="both"/>
              <w:rPr>
                <w:rFonts w:ascii="Arial" w:hAnsi="Arial" w:cs="Arial"/>
                <w:sz w:val="12"/>
                <w:szCs w:val="12"/>
              </w:rPr>
            </w:pPr>
            <w:r w:rsidRPr="0055698C">
              <w:rPr>
                <w:rFonts w:ascii="Arial" w:hAnsi="Arial" w:cs="Arial"/>
                <w:sz w:val="12"/>
                <w:szCs w:val="12"/>
              </w:rPr>
              <w:t>38.327</w:t>
            </w:r>
          </w:p>
        </w:tc>
        <w:tc>
          <w:tcPr>
            <w:tcW w:w="850" w:type="dxa"/>
            <w:tcBorders>
              <w:top w:val="nil"/>
              <w:left w:val="nil"/>
              <w:bottom w:val="single" w:sz="4" w:space="0" w:color="auto"/>
              <w:right w:val="single" w:sz="4" w:space="0" w:color="auto"/>
            </w:tcBorders>
            <w:vAlign w:val="center"/>
            <w:tcPrChange w:id="1186" w:author="mike" w:date="2019-10-07T16:48:00Z">
              <w:tcPr>
                <w:tcW w:w="850" w:type="dxa"/>
                <w:tcBorders>
                  <w:top w:val="nil"/>
                  <w:left w:val="nil"/>
                  <w:bottom w:val="single" w:sz="4" w:space="0" w:color="auto"/>
                  <w:right w:val="single" w:sz="4" w:space="0" w:color="auto"/>
                </w:tcBorders>
                <w:vAlign w:val="center"/>
              </w:tcPr>
            </w:tcPrChange>
          </w:tcPr>
          <w:p w14:paraId="6ED2E1D7" w14:textId="64E89A5F" w:rsidR="006A1F12" w:rsidRPr="0055698C" w:rsidRDefault="006A1F12" w:rsidP="0055698C">
            <w:pPr>
              <w:jc w:val="both"/>
              <w:rPr>
                <w:rFonts w:ascii="Arial" w:hAnsi="Arial" w:cs="Arial"/>
                <w:sz w:val="12"/>
                <w:szCs w:val="12"/>
              </w:rPr>
            </w:pPr>
            <w:r w:rsidRPr="0055698C">
              <w:rPr>
                <w:rFonts w:ascii="Arial" w:hAnsi="Arial" w:cs="Arial"/>
                <w:sz w:val="12"/>
                <w:szCs w:val="12"/>
              </w:rPr>
              <w:t>118</w:t>
            </w:r>
          </w:p>
        </w:tc>
        <w:tc>
          <w:tcPr>
            <w:tcW w:w="1985" w:type="dxa"/>
            <w:tcBorders>
              <w:top w:val="nil"/>
              <w:left w:val="single" w:sz="4" w:space="0" w:color="auto"/>
              <w:bottom w:val="single" w:sz="4" w:space="0" w:color="auto"/>
              <w:right w:val="single" w:sz="4" w:space="0" w:color="auto"/>
            </w:tcBorders>
            <w:vAlign w:val="center"/>
            <w:tcPrChange w:id="1187" w:author="mike" w:date="2019-10-07T16:48:00Z">
              <w:tcPr>
                <w:tcW w:w="1985" w:type="dxa"/>
                <w:tcBorders>
                  <w:top w:val="nil"/>
                  <w:left w:val="single" w:sz="4" w:space="0" w:color="auto"/>
                  <w:bottom w:val="single" w:sz="4" w:space="0" w:color="auto"/>
                  <w:right w:val="single" w:sz="4" w:space="0" w:color="auto"/>
                </w:tcBorders>
                <w:vAlign w:val="center"/>
              </w:tcPr>
            </w:tcPrChange>
          </w:tcPr>
          <w:p w14:paraId="2B2EF276" w14:textId="1031013F" w:rsidR="006A1F12" w:rsidRPr="0055698C" w:rsidRDefault="00166544">
            <w:pPr>
              <w:rPr>
                <w:rFonts w:ascii="Arial" w:hAnsi="Arial" w:cs="Arial"/>
                <w:sz w:val="12"/>
                <w:szCs w:val="12"/>
              </w:rPr>
              <w:pPrChange w:id="1188" w:author="Zimmermann, Sarah" w:date="2019-10-23T10:26:00Z">
                <w:pPr>
                  <w:jc w:val="both"/>
                </w:pPr>
              </w:pPrChange>
            </w:pPr>
            <w:ins w:id="1189" w:author="Zimmermann, Sarah" w:date="2019-10-23T10:26:00Z">
              <w:r>
                <w:rPr>
                  <w:rFonts w:ascii="Arial" w:hAnsi="Arial" w:cs="Arial"/>
                  <w:sz w:val="12"/>
                  <w:szCs w:val="12"/>
                </w:rPr>
                <w:t>W</w:t>
              </w:r>
            </w:ins>
            <w:del w:id="1190" w:author="Zimmermann, Sarah" w:date="2019-10-23T10:26:00Z">
              <w:r w:rsidR="004A7AF5" w:rsidRPr="0055698C" w:rsidDel="00166544">
                <w:rPr>
                  <w:rFonts w:ascii="Arial" w:hAnsi="Arial" w:cs="Arial"/>
                  <w:sz w:val="12"/>
                  <w:szCs w:val="12"/>
                </w:rPr>
                <w:delText>w</w:delText>
              </w:r>
            </w:del>
            <w:r w:rsidR="004A7AF5" w:rsidRPr="0055698C">
              <w:rPr>
                <w:rFonts w:ascii="Arial" w:hAnsi="Arial" w:cs="Arial"/>
                <w:sz w:val="12"/>
                <w:szCs w:val="12"/>
              </w:rPr>
              <w:t xml:space="preserve">ater samples at 3 depths: </w:t>
            </w:r>
            <w:ins w:id="1191" w:author="Zimmermann, Sarah" w:date="2019-10-23T10:26:00Z">
              <w:r>
                <w:rPr>
                  <w:rFonts w:ascii="Arial" w:hAnsi="Arial" w:cs="Arial"/>
                  <w:sz w:val="12"/>
                  <w:szCs w:val="12"/>
                </w:rPr>
                <w:t xml:space="preserve">  </w:t>
              </w:r>
            </w:ins>
            <w:r w:rsidR="004A7AF5" w:rsidRPr="0055698C">
              <w:rPr>
                <w:rFonts w:ascii="Arial" w:hAnsi="Arial" w:cs="Arial"/>
                <w:sz w:val="12"/>
                <w:szCs w:val="12"/>
              </w:rPr>
              <w:t>91,20,3m</w:t>
            </w:r>
          </w:p>
        </w:tc>
      </w:tr>
      <w:tr w:rsidR="0055698C" w:rsidRPr="00367538" w14:paraId="42FF9777" w14:textId="77777777" w:rsidTr="007D3C0A">
        <w:trPr>
          <w:trHeight w:val="645"/>
          <w:trPrChange w:id="1192" w:author="mike" w:date="2019-10-07T16:48:00Z">
            <w:trPr>
              <w:trHeight w:val="645"/>
            </w:trPr>
          </w:trPrChange>
        </w:trPr>
        <w:tc>
          <w:tcPr>
            <w:tcW w:w="850" w:type="dxa"/>
            <w:tcBorders>
              <w:top w:val="nil"/>
              <w:left w:val="single" w:sz="4" w:space="0" w:color="auto"/>
              <w:bottom w:val="single" w:sz="4" w:space="0" w:color="auto"/>
              <w:right w:val="single" w:sz="4" w:space="0" w:color="auto"/>
            </w:tcBorders>
            <w:shd w:val="clear" w:color="auto" w:fill="auto"/>
            <w:vAlign w:val="center"/>
            <w:tcPrChange w:id="1193" w:author="mike" w:date="2019-10-07T16:48:00Z">
              <w:tcPr>
                <w:tcW w:w="708" w:type="dxa"/>
                <w:tcBorders>
                  <w:top w:val="nil"/>
                  <w:left w:val="single" w:sz="4" w:space="0" w:color="auto"/>
                  <w:bottom w:val="single" w:sz="4" w:space="0" w:color="auto"/>
                  <w:right w:val="single" w:sz="4" w:space="0" w:color="auto"/>
                </w:tcBorders>
                <w:shd w:val="clear" w:color="auto" w:fill="auto"/>
                <w:vAlign w:val="center"/>
              </w:tcPr>
            </w:tcPrChange>
          </w:tcPr>
          <w:p w14:paraId="289CE6DE" w14:textId="77777777" w:rsidR="006A1F12" w:rsidRPr="0055698C" w:rsidRDefault="006A1F12" w:rsidP="0055698C">
            <w:pPr>
              <w:jc w:val="both"/>
              <w:rPr>
                <w:sz w:val="12"/>
                <w:szCs w:val="12"/>
              </w:rPr>
            </w:pPr>
            <w:r w:rsidRPr="0055698C">
              <w:rPr>
                <w:rFonts w:ascii="Arial" w:hAnsi="Arial" w:cs="Arial"/>
                <w:sz w:val="12"/>
                <w:szCs w:val="12"/>
              </w:rPr>
              <w:t>Kugluktuk</w:t>
            </w:r>
          </w:p>
        </w:tc>
        <w:tc>
          <w:tcPr>
            <w:tcW w:w="992" w:type="dxa"/>
            <w:tcBorders>
              <w:top w:val="nil"/>
              <w:left w:val="nil"/>
              <w:bottom w:val="single" w:sz="4" w:space="0" w:color="auto"/>
              <w:right w:val="single" w:sz="4" w:space="0" w:color="auto"/>
            </w:tcBorders>
            <w:shd w:val="clear" w:color="auto" w:fill="auto"/>
            <w:vAlign w:val="center"/>
            <w:tcPrChange w:id="1194" w:author="mike" w:date="2019-10-07T16:48:00Z">
              <w:tcPr>
                <w:tcW w:w="1134" w:type="dxa"/>
                <w:tcBorders>
                  <w:top w:val="nil"/>
                  <w:left w:val="nil"/>
                  <w:bottom w:val="single" w:sz="4" w:space="0" w:color="auto"/>
                  <w:right w:val="single" w:sz="4" w:space="0" w:color="auto"/>
                </w:tcBorders>
                <w:shd w:val="clear" w:color="auto" w:fill="auto"/>
                <w:vAlign w:val="center"/>
              </w:tcPr>
            </w:tcPrChange>
          </w:tcPr>
          <w:p w14:paraId="26519F87" w14:textId="26A30060" w:rsidR="006A1F12" w:rsidRPr="0055698C" w:rsidRDefault="006A1F12">
            <w:pPr>
              <w:jc w:val="both"/>
              <w:rPr>
                <w:rFonts w:ascii="Arial" w:hAnsi="Arial" w:cs="Arial"/>
                <w:sz w:val="12"/>
                <w:szCs w:val="12"/>
              </w:rPr>
            </w:pPr>
            <w:r w:rsidRPr="0055698C">
              <w:rPr>
                <w:rFonts w:ascii="Arial" w:hAnsi="Arial" w:cs="Arial"/>
                <w:sz w:val="12"/>
                <w:szCs w:val="12"/>
              </w:rPr>
              <w:t>DU</w:t>
            </w:r>
            <w:del w:id="1195" w:author="Zimmermann, Sarah" w:date="2019-10-23T10:27:00Z">
              <w:r w:rsidR="00023502" w:rsidRPr="0055698C" w:rsidDel="00166544">
                <w:rPr>
                  <w:rFonts w:ascii="Arial" w:hAnsi="Arial" w:cs="Arial"/>
                  <w:sz w:val="12"/>
                  <w:szCs w:val="12"/>
                </w:rPr>
                <w:delText>19-0</w:delText>
              </w:r>
            </w:del>
            <w:r w:rsidRPr="0055698C">
              <w:rPr>
                <w:rFonts w:ascii="Arial" w:hAnsi="Arial" w:cs="Arial"/>
                <w:sz w:val="12"/>
                <w:szCs w:val="12"/>
              </w:rPr>
              <w:t>1</w:t>
            </w:r>
            <w:ins w:id="1196" w:author="Zimmermann, Sarah" w:date="2019-10-23T10:27:00Z">
              <w:r w:rsidR="00166544">
                <w:rPr>
                  <w:rFonts w:ascii="Arial" w:hAnsi="Arial" w:cs="Arial"/>
                  <w:sz w:val="12"/>
                  <w:szCs w:val="12"/>
                </w:rPr>
                <w:t>-2019</w:t>
              </w:r>
            </w:ins>
          </w:p>
        </w:tc>
        <w:tc>
          <w:tcPr>
            <w:tcW w:w="1134" w:type="dxa"/>
            <w:tcBorders>
              <w:top w:val="nil"/>
              <w:left w:val="nil"/>
              <w:bottom w:val="single" w:sz="4" w:space="0" w:color="auto"/>
              <w:right w:val="single" w:sz="4" w:space="0" w:color="auto"/>
            </w:tcBorders>
            <w:shd w:val="clear" w:color="auto" w:fill="auto"/>
            <w:vAlign w:val="center"/>
            <w:tcPrChange w:id="1197" w:author="mike" w:date="2019-10-07T16:48:00Z">
              <w:tcPr>
                <w:tcW w:w="1134" w:type="dxa"/>
                <w:tcBorders>
                  <w:top w:val="nil"/>
                  <w:left w:val="nil"/>
                  <w:bottom w:val="single" w:sz="4" w:space="0" w:color="auto"/>
                  <w:right w:val="single" w:sz="4" w:space="0" w:color="auto"/>
                </w:tcBorders>
                <w:shd w:val="clear" w:color="auto" w:fill="auto"/>
                <w:vAlign w:val="center"/>
              </w:tcPr>
            </w:tcPrChange>
          </w:tcPr>
          <w:p w14:paraId="2461BF75" w14:textId="77777777" w:rsidR="006A1F12" w:rsidRPr="0055698C" w:rsidRDefault="006A1F12" w:rsidP="0055698C">
            <w:pPr>
              <w:jc w:val="both"/>
              <w:rPr>
                <w:rFonts w:ascii="Arial" w:hAnsi="Arial" w:cs="Arial"/>
                <w:sz w:val="12"/>
                <w:szCs w:val="12"/>
              </w:rPr>
            </w:pPr>
            <w:r w:rsidRPr="0055698C">
              <w:rPr>
                <w:rFonts w:ascii="Arial" w:hAnsi="Arial" w:cs="Arial"/>
                <w:sz w:val="12"/>
                <w:szCs w:val="12"/>
              </w:rPr>
              <w:t>Dolphin &amp; Union Strait</w:t>
            </w:r>
          </w:p>
        </w:tc>
        <w:tc>
          <w:tcPr>
            <w:tcW w:w="993" w:type="dxa"/>
            <w:tcBorders>
              <w:top w:val="nil"/>
              <w:left w:val="nil"/>
              <w:bottom w:val="single" w:sz="4" w:space="0" w:color="auto"/>
              <w:right w:val="single" w:sz="4" w:space="0" w:color="auto"/>
            </w:tcBorders>
            <w:shd w:val="clear" w:color="auto" w:fill="auto"/>
            <w:vAlign w:val="center"/>
            <w:tcPrChange w:id="1198" w:author="mike" w:date="2019-10-07T16:48:00Z">
              <w:tcPr>
                <w:tcW w:w="993" w:type="dxa"/>
                <w:tcBorders>
                  <w:top w:val="nil"/>
                  <w:left w:val="nil"/>
                  <w:bottom w:val="single" w:sz="4" w:space="0" w:color="auto"/>
                  <w:right w:val="single" w:sz="4" w:space="0" w:color="auto"/>
                </w:tcBorders>
                <w:shd w:val="clear" w:color="auto" w:fill="auto"/>
                <w:vAlign w:val="center"/>
              </w:tcPr>
            </w:tcPrChange>
          </w:tcPr>
          <w:p w14:paraId="54FAB4EF" w14:textId="50293B36" w:rsidR="006A1F12" w:rsidRPr="0055698C" w:rsidRDefault="006A1F12" w:rsidP="0055698C">
            <w:pPr>
              <w:jc w:val="both"/>
              <w:rPr>
                <w:rFonts w:ascii="Arial" w:hAnsi="Arial" w:cs="Arial"/>
                <w:sz w:val="12"/>
                <w:szCs w:val="12"/>
              </w:rPr>
            </w:pPr>
            <w:r w:rsidRPr="0055698C">
              <w:rPr>
                <w:rFonts w:ascii="Arial" w:hAnsi="Arial" w:cs="Arial"/>
                <w:sz w:val="12"/>
                <w:szCs w:val="12"/>
              </w:rPr>
              <w:t>7-May-2019</w:t>
            </w:r>
          </w:p>
        </w:tc>
        <w:tc>
          <w:tcPr>
            <w:tcW w:w="708" w:type="dxa"/>
            <w:tcBorders>
              <w:top w:val="nil"/>
              <w:left w:val="nil"/>
              <w:bottom w:val="single" w:sz="4" w:space="0" w:color="auto"/>
              <w:right w:val="single" w:sz="4" w:space="0" w:color="auto"/>
            </w:tcBorders>
            <w:shd w:val="clear" w:color="auto" w:fill="auto"/>
            <w:vAlign w:val="center"/>
            <w:tcPrChange w:id="1199" w:author="mike" w:date="2019-10-07T16:48:00Z">
              <w:tcPr>
                <w:tcW w:w="708" w:type="dxa"/>
                <w:tcBorders>
                  <w:top w:val="nil"/>
                  <w:left w:val="nil"/>
                  <w:bottom w:val="single" w:sz="4" w:space="0" w:color="auto"/>
                  <w:right w:val="single" w:sz="4" w:space="0" w:color="auto"/>
                </w:tcBorders>
                <w:shd w:val="clear" w:color="auto" w:fill="auto"/>
                <w:vAlign w:val="center"/>
              </w:tcPr>
            </w:tcPrChange>
          </w:tcPr>
          <w:p w14:paraId="30FC0EF7" w14:textId="58D15584" w:rsidR="006A1F12" w:rsidRPr="0055698C" w:rsidRDefault="006A1F12" w:rsidP="0055698C">
            <w:pPr>
              <w:jc w:val="both"/>
              <w:rPr>
                <w:rFonts w:ascii="Arial" w:hAnsi="Arial" w:cs="Arial"/>
                <w:sz w:val="12"/>
                <w:szCs w:val="12"/>
              </w:rPr>
            </w:pPr>
            <w:r w:rsidRPr="0055698C">
              <w:rPr>
                <w:rFonts w:ascii="Arial" w:hAnsi="Arial" w:cs="Arial"/>
                <w:sz w:val="12"/>
                <w:szCs w:val="12"/>
              </w:rPr>
              <w:t>68</w:t>
            </w:r>
          </w:p>
        </w:tc>
        <w:tc>
          <w:tcPr>
            <w:tcW w:w="709" w:type="dxa"/>
            <w:tcBorders>
              <w:top w:val="nil"/>
              <w:left w:val="nil"/>
              <w:bottom w:val="single" w:sz="4" w:space="0" w:color="auto"/>
              <w:right w:val="single" w:sz="4" w:space="0" w:color="auto"/>
            </w:tcBorders>
            <w:shd w:val="clear" w:color="auto" w:fill="auto"/>
            <w:vAlign w:val="center"/>
            <w:tcPrChange w:id="1200" w:author="mike" w:date="2019-10-07T16:48:00Z">
              <w:tcPr>
                <w:tcW w:w="709" w:type="dxa"/>
                <w:tcBorders>
                  <w:top w:val="nil"/>
                  <w:left w:val="nil"/>
                  <w:bottom w:val="single" w:sz="4" w:space="0" w:color="auto"/>
                  <w:right w:val="single" w:sz="4" w:space="0" w:color="auto"/>
                </w:tcBorders>
                <w:shd w:val="clear" w:color="auto" w:fill="auto"/>
                <w:vAlign w:val="center"/>
              </w:tcPr>
            </w:tcPrChange>
          </w:tcPr>
          <w:p w14:paraId="50D6E0E9" w14:textId="71CA8D0E" w:rsidR="006A1F12" w:rsidRPr="0055698C" w:rsidRDefault="006A1F12" w:rsidP="0055698C">
            <w:pPr>
              <w:jc w:val="both"/>
              <w:rPr>
                <w:rFonts w:ascii="Arial" w:hAnsi="Arial" w:cs="Arial"/>
                <w:sz w:val="12"/>
                <w:szCs w:val="12"/>
              </w:rPr>
            </w:pPr>
            <w:r w:rsidRPr="0055698C">
              <w:rPr>
                <w:rFonts w:ascii="Arial" w:hAnsi="Arial" w:cs="Arial"/>
                <w:sz w:val="12"/>
                <w:szCs w:val="12"/>
              </w:rPr>
              <w:t>16.996</w:t>
            </w:r>
          </w:p>
        </w:tc>
        <w:tc>
          <w:tcPr>
            <w:tcW w:w="567" w:type="dxa"/>
            <w:tcBorders>
              <w:top w:val="nil"/>
              <w:left w:val="nil"/>
              <w:bottom w:val="single" w:sz="4" w:space="0" w:color="auto"/>
              <w:right w:val="single" w:sz="4" w:space="0" w:color="auto"/>
            </w:tcBorders>
            <w:shd w:val="clear" w:color="auto" w:fill="auto"/>
            <w:vAlign w:val="center"/>
            <w:tcPrChange w:id="1201" w:author="mike" w:date="2019-10-07T16:48:00Z">
              <w:tcPr>
                <w:tcW w:w="567" w:type="dxa"/>
                <w:tcBorders>
                  <w:top w:val="nil"/>
                  <w:left w:val="nil"/>
                  <w:bottom w:val="single" w:sz="4" w:space="0" w:color="auto"/>
                  <w:right w:val="single" w:sz="4" w:space="0" w:color="auto"/>
                </w:tcBorders>
                <w:shd w:val="clear" w:color="auto" w:fill="auto"/>
                <w:vAlign w:val="center"/>
              </w:tcPr>
            </w:tcPrChange>
          </w:tcPr>
          <w:p w14:paraId="5E7F39E9" w14:textId="029245B4" w:rsidR="006A1F12" w:rsidRPr="0055698C" w:rsidRDefault="006A1F12" w:rsidP="0055698C">
            <w:pPr>
              <w:jc w:val="both"/>
              <w:rPr>
                <w:rFonts w:ascii="Arial" w:hAnsi="Arial" w:cs="Arial"/>
                <w:sz w:val="12"/>
                <w:szCs w:val="12"/>
              </w:rPr>
            </w:pPr>
            <w:r w:rsidRPr="0055698C">
              <w:rPr>
                <w:rFonts w:ascii="Arial" w:hAnsi="Arial" w:cs="Arial"/>
                <w:sz w:val="12"/>
                <w:szCs w:val="12"/>
              </w:rPr>
              <w:t>113</w:t>
            </w:r>
          </w:p>
        </w:tc>
        <w:tc>
          <w:tcPr>
            <w:tcW w:w="709" w:type="dxa"/>
            <w:tcBorders>
              <w:top w:val="nil"/>
              <w:left w:val="nil"/>
              <w:bottom w:val="single" w:sz="4" w:space="0" w:color="auto"/>
              <w:right w:val="single" w:sz="4" w:space="0" w:color="auto"/>
            </w:tcBorders>
            <w:shd w:val="clear" w:color="auto" w:fill="auto"/>
            <w:vAlign w:val="center"/>
            <w:tcPrChange w:id="1202" w:author="mike" w:date="2019-10-07T16:48:00Z">
              <w:tcPr>
                <w:tcW w:w="709" w:type="dxa"/>
                <w:tcBorders>
                  <w:top w:val="nil"/>
                  <w:left w:val="nil"/>
                  <w:bottom w:val="single" w:sz="4" w:space="0" w:color="auto"/>
                  <w:right w:val="single" w:sz="4" w:space="0" w:color="auto"/>
                </w:tcBorders>
                <w:shd w:val="clear" w:color="auto" w:fill="auto"/>
                <w:vAlign w:val="center"/>
              </w:tcPr>
            </w:tcPrChange>
          </w:tcPr>
          <w:p w14:paraId="51DD95BB" w14:textId="4088C85B" w:rsidR="006A1F12" w:rsidRPr="0055698C" w:rsidRDefault="006A1F12" w:rsidP="0055698C">
            <w:pPr>
              <w:jc w:val="both"/>
              <w:rPr>
                <w:rFonts w:ascii="Arial" w:hAnsi="Arial" w:cs="Arial"/>
                <w:sz w:val="12"/>
                <w:szCs w:val="12"/>
              </w:rPr>
            </w:pPr>
            <w:r w:rsidRPr="0055698C">
              <w:rPr>
                <w:rFonts w:ascii="Arial" w:hAnsi="Arial" w:cs="Arial"/>
                <w:sz w:val="12"/>
                <w:szCs w:val="12"/>
              </w:rPr>
              <w:t>53.739</w:t>
            </w:r>
          </w:p>
        </w:tc>
        <w:tc>
          <w:tcPr>
            <w:tcW w:w="850" w:type="dxa"/>
            <w:tcBorders>
              <w:top w:val="nil"/>
              <w:left w:val="nil"/>
              <w:bottom w:val="single" w:sz="4" w:space="0" w:color="auto"/>
              <w:right w:val="single" w:sz="4" w:space="0" w:color="auto"/>
            </w:tcBorders>
            <w:vAlign w:val="center"/>
            <w:tcPrChange w:id="1203" w:author="mike" w:date="2019-10-07T16:48:00Z">
              <w:tcPr>
                <w:tcW w:w="850" w:type="dxa"/>
                <w:tcBorders>
                  <w:top w:val="nil"/>
                  <w:left w:val="nil"/>
                  <w:bottom w:val="single" w:sz="4" w:space="0" w:color="auto"/>
                  <w:right w:val="single" w:sz="4" w:space="0" w:color="auto"/>
                </w:tcBorders>
                <w:vAlign w:val="center"/>
              </w:tcPr>
            </w:tcPrChange>
          </w:tcPr>
          <w:p w14:paraId="3CC60AF7" w14:textId="5A7B2D37" w:rsidR="006A1F12" w:rsidRPr="0055698C" w:rsidRDefault="006A1F12" w:rsidP="0055698C">
            <w:pPr>
              <w:jc w:val="both"/>
              <w:rPr>
                <w:ins w:id="1204" w:author="M Dempsey" w:date="2018-05-23T07:51:00Z"/>
                <w:rFonts w:ascii="Arial" w:hAnsi="Arial" w:cs="Arial"/>
                <w:sz w:val="12"/>
                <w:szCs w:val="12"/>
              </w:rPr>
            </w:pPr>
            <w:r w:rsidRPr="0055698C">
              <w:rPr>
                <w:rFonts w:ascii="Arial" w:hAnsi="Arial" w:cs="Arial"/>
                <w:sz w:val="12"/>
                <w:szCs w:val="12"/>
              </w:rPr>
              <w:t>119</w:t>
            </w:r>
          </w:p>
        </w:tc>
        <w:tc>
          <w:tcPr>
            <w:tcW w:w="1985" w:type="dxa"/>
            <w:tcBorders>
              <w:top w:val="nil"/>
              <w:left w:val="single" w:sz="4" w:space="0" w:color="auto"/>
              <w:bottom w:val="single" w:sz="4" w:space="0" w:color="auto"/>
              <w:right w:val="single" w:sz="4" w:space="0" w:color="auto"/>
            </w:tcBorders>
            <w:vAlign w:val="center"/>
            <w:tcPrChange w:id="1205" w:author="mike" w:date="2019-10-07T16:48:00Z">
              <w:tcPr>
                <w:tcW w:w="1985" w:type="dxa"/>
                <w:tcBorders>
                  <w:top w:val="nil"/>
                  <w:left w:val="single" w:sz="4" w:space="0" w:color="auto"/>
                  <w:bottom w:val="single" w:sz="4" w:space="0" w:color="auto"/>
                  <w:right w:val="single" w:sz="4" w:space="0" w:color="auto"/>
                </w:tcBorders>
                <w:vAlign w:val="center"/>
              </w:tcPr>
            </w:tcPrChange>
          </w:tcPr>
          <w:p w14:paraId="149F6C04" w14:textId="77777777" w:rsidR="006A1F12" w:rsidRPr="0055698C" w:rsidRDefault="006A1F12" w:rsidP="0055698C">
            <w:pPr>
              <w:jc w:val="both"/>
              <w:rPr>
                <w:ins w:id="1206" w:author="S Zimmermann" w:date="2018-05-22T14:50:00Z"/>
                <w:rFonts w:ascii="Arial" w:hAnsi="Arial" w:cs="Arial"/>
                <w:sz w:val="12"/>
                <w:szCs w:val="12"/>
              </w:rPr>
            </w:pPr>
          </w:p>
        </w:tc>
      </w:tr>
      <w:tr w:rsidR="0055698C" w:rsidRPr="00367538" w14:paraId="2C87E139" w14:textId="77777777" w:rsidTr="007D3C0A">
        <w:trPr>
          <w:trHeight w:val="645"/>
          <w:trPrChange w:id="1207" w:author="mike" w:date="2019-10-07T16:48:00Z">
            <w:trPr>
              <w:trHeight w:val="645"/>
            </w:trPr>
          </w:trPrChange>
        </w:trPr>
        <w:tc>
          <w:tcPr>
            <w:tcW w:w="850" w:type="dxa"/>
            <w:tcBorders>
              <w:top w:val="nil"/>
              <w:left w:val="single" w:sz="4" w:space="0" w:color="auto"/>
              <w:bottom w:val="single" w:sz="4" w:space="0" w:color="auto"/>
              <w:right w:val="single" w:sz="4" w:space="0" w:color="auto"/>
            </w:tcBorders>
            <w:shd w:val="clear" w:color="auto" w:fill="auto"/>
            <w:vAlign w:val="center"/>
            <w:tcPrChange w:id="1208" w:author="mike" w:date="2019-10-07T16:48:00Z">
              <w:tcPr>
                <w:tcW w:w="708" w:type="dxa"/>
                <w:tcBorders>
                  <w:top w:val="nil"/>
                  <w:left w:val="single" w:sz="4" w:space="0" w:color="auto"/>
                  <w:bottom w:val="single" w:sz="4" w:space="0" w:color="auto"/>
                  <w:right w:val="single" w:sz="4" w:space="0" w:color="auto"/>
                </w:tcBorders>
                <w:shd w:val="clear" w:color="auto" w:fill="auto"/>
                <w:vAlign w:val="center"/>
              </w:tcPr>
            </w:tcPrChange>
          </w:tcPr>
          <w:p w14:paraId="62628B0B" w14:textId="77777777" w:rsidR="004A7AF5" w:rsidRPr="0055698C" w:rsidRDefault="004A7AF5" w:rsidP="0055698C">
            <w:pPr>
              <w:jc w:val="both"/>
              <w:rPr>
                <w:rFonts w:ascii="Arial" w:hAnsi="Arial" w:cs="Arial"/>
                <w:sz w:val="12"/>
                <w:szCs w:val="12"/>
              </w:rPr>
            </w:pPr>
            <w:r w:rsidRPr="0055698C">
              <w:rPr>
                <w:rFonts w:ascii="Arial" w:hAnsi="Arial" w:cs="Arial"/>
                <w:sz w:val="12"/>
                <w:szCs w:val="12"/>
              </w:rPr>
              <w:t>Kugluktuk</w:t>
            </w:r>
          </w:p>
        </w:tc>
        <w:tc>
          <w:tcPr>
            <w:tcW w:w="992" w:type="dxa"/>
            <w:tcBorders>
              <w:top w:val="nil"/>
              <w:left w:val="nil"/>
              <w:bottom w:val="single" w:sz="4" w:space="0" w:color="auto"/>
              <w:right w:val="single" w:sz="4" w:space="0" w:color="auto"/>
            </w:tcBorders>
            <w:shd w:val="clear" w:color="auto" w:fill="auto"/>
            <w:vAlign w:val="center"/>
            <w:tcPrChange w:id="1209" w:author="mike" w:date="2019-10-07T16:48:00Z">
              <w:tcPr>
                <w:tcW w:w="1134" w:type="dxa"/>
                <w:tcBorders>
                  <w:top w:val="nil"/>
                  <w:left w:val="nil"/>
                  <w:bottom w:val="single" w:sz="4" w:space="0" w:color="auto"/>
                  <w:right w:val="single" w:sz="4" w:space="0" w:color="auto"/>
                </w:tcBorders>
                <w:shd w:val="clear" w:color="auto" w:fill="auto"/>
                <w:vAlign w:val="center"/>
              </w:tcPr>
            </w:tcPrChange>
          </w:tcPr>
          <w:p w14:paraId="797D0487" w14:textId="437AC1BC" w:rsidR="004A7AF5" w:rsidRPr="0055698C" w:rsidRDefault="004A7AF5">
            <w:pPr>
              <w:jc w:val="both"/>
              <w:rPr>
                <w:rFonts w:ascii="Arial" w:hAnsi="Arial" w:cs="Arial"/>
                <w:sz w:val="12"/>
                <w:szCs w:val="12"/>
              </w:rPr>
            </w:pPr>
            <w:r w:rsidRPr="0055698C">
              <w:rPr>
                <w:rFonts w:ascii="Arial" w:hAnsi="Arial" w:cs="Arial"/>
                <w:sz w:val="12"/>
                <w:szCs w:val="12"/>
              </w:rPr>
              <w:t>DU</w:t>
            </w:r>
            <w:ins w:id="1210" w:author="Zimmermann, Sarah" w:date="2019-10-23T10:27:00Z">
              <w:r w:rsidR="00166544">
                <w:rPr>
                  <w:rFonts w:ascii="Arial" w:hAnsi="Arial" w:cs="Arial"/>
                  <w:sz w:val="12"/>
                  <w:szCs w:val="12"/>
                </w:rPr>
                <w:t>2</w:t>
              </w:r>
            </w:ins>
            <w:del w:id="1211" w:author="Zimmermann, Sarah" w:date="2019-10-23T10:27:00Z">
              <w:r w:rsidR="00023502" w:rsidRPr="0055698C" w:rsidDel="00166544">
                <w:rPr>
                  <w:rFonts w:ascii="Arial" w:hAnsi="Arial" w:cs="Arial"/>
                  <w:sz w:val="12"/>
                  <w:szCs w:val="12"/>
                </w:rPr>
                <w:delText>19</w:delText>
              </w:r>
            </w:del>
            <w:ins w:id="1212" w:author="Zimmermann, Sarah" w:date="2019-10-23T10:27:00Z">
              <w:r w:rsidR="00166544">
                <w:rPr>
                  <w:rFonts w:ascii="Arial" w:hAnsi="Arial" w:cs="Arial"/>
                  <w:sz w:val="12"/>
                  <w:szCs w:val="12"/>
                </w:rPr>
                <w:t>-</w:t>
              </w:r>
            </w:ins>
            <w:del w:id="1213" w:author="Zimmermann, Sarah" w:date="2019-10-23T10:27:00Z">
              <w:r w:rsidR="00023502" w:rsidRPr="0055698C" w:rsidDel="00166544">
                <w:rPr>
                  <w:rFonts w:ascii="Arial" w:hAnsi="Arial" w:cs="Arial"/>
                  <w:sz w:val="12"/>
                  <w:szCs w:val="12"/>
                </w:rPr>
                <w:delText>-</w:delText>
              </w:r>
            </w:del>
            <w:ins w:id="1214" w:author="Zimmermann, Sarah" w:date="2019-10-23T10:27:00Z">
              <w:r w:rsidR="00166544">
                <w:rPr>
                  <w:rFonts w:ascii="Arial" w:hAnsi="Arial" w:cs="Arial"/>
                  <w:sz w:val="12"/>
                  <w:szCs w:val="12"/>
                </w:rPr>
                <w:t>2019</w:t>
              </w:r>
            </w:ins>
            <w:del w:id="1215" w:author="Zimmermann, Sarah" w:date="2019-10-23T10:27:00Z">
              <w:r w:rsidR="00023502" w:rsidRPr="0055698C" w:rsidDel="00166544">
                <w:rPr>
                  <w:rFonts w:ascii="Arial" w:hAnsi="Arial" w:cs="Arial"/>
                  <w:sz w:val="12"/>
                  <w:szCs w:val="12"/>
                </w:rPr>
                <w:delText>0</w:delText>
              </w:r>
              <w:r w:rsidRPr="0055698C" w:rsidDel="00166544">
                <w:rPr>
                  <w:rFonts w:ascii="Arial" w:hAnsi="Arial" w:cs="Arial"/>
                  <w:sz w:val="12"/>
                  <w:szCs w:val="12"/>
                </w:rPr>
                <w:delText>2</w:delText>
              </w:r>
            </w:del>
          </w:p>
        </w:tc>
        <w:tc>
          <w:tcPr>
            <w:tcW w:w="1134" w:type="dxa"/>
            <w:tcBorders>
              <w:top w:val="nil"/>
              <w:left w:val="nil"/>
              <w:bottom w:val="single" w:sz="4" w:space="0" w:color="auto"/>
              <w:right w:val="single" w:sz="4" w:space="0" w:color="auto"/>
            </w:tcBorders>
            <w:shd w:val="clear" w:color="auto" w:fill="auto"/>
            <w:vAlign w:val="center"/>
            <w:tcPrChange w:id="1216" w:author="mike" w:date="2019-10-07T16:48:00Z">
              <w:tcPr>
                <w:tcW w:w="1134" w:type="dxa"/>
                <w:tcBorders>
                  <w:top w:val="nil"/>
                  <w:left w:val="nil"/>
                  <w:bottom w:val="single" w:sz="4" w:space="0" w:color="auto"/>
                  <w:right w:val="single" w:sz="4" w:space="0" w:color="auto"/>
                </w:tcBorders>
                <w:shd w:val="clear" w:color="auto" w:fill="auto"/>
                <w:vAlign w:val="center"/>
              </w:tcPr>
            </w:tcPrChange>
          </w:tcPr>
          <w:p w14:paraId="4C239F96" w14:textId="77777777" w:rsidR="004A7AF5" w:rsidRPr="0055698C" w:rsidRDefault="004A7AF5" w:rsidP="0055698C">
            <w:pPr>
              <w:jc w:val="both"/>
              <w:rPr>
                <w:rFonts w:ascii="Arial" w:hAnsi="Arial" w:cs="Arial"/>
                <w:sz w:val="12"/>
                <w:szCs w:val="12"/>
              </w:rPr>
            </w:pPr>
            <w:r w:rsidRPr="0055698C">
              <w:rPr>
                <w:rFonts w:ascii="Arial" w:hAnsi="Arial" w:cs="Arial"/>
                <w:sz w:val="12"/>
                <w:szCs w:val="12"/>
              </w:rPr>
              <w:t>Dolphin &amp; Union Strait</w:t>
            </w:r>
          </w:p>
        </w:tc>
        <w:tc>
          <w:tcPr>
            <w:tcW w:w="993" w:type="dxa"/>
            <w:tcBorders>
              <w:top w:val="nil"/>
              <w:left w:val="nil"/>
              <w:bottom w:val="single" w:sz="4" w:space="0" w:color="auto"/>
              <w:right w:val="single" w:sz="4" w:space="0" w:color="auto"/>
            </w:tcBorders>
            <w:shd w:val="clear" w:color="auto" w:fill="auto"/>
            <w:vAlign w:val="center"/>
            <w:tcPrChange w:id="1217" w:author="mike" w:date="2019-10-07T16:48:00Z">
              <w:tcPr>
                <w:tcW w:w="993" w:type="dxa"/>
                <w:tcBorders>
                  <w:top w:val="nil"/>
                  <w:left w:val="nil"/>
                  <w:bottom w:val="single" w:sz="4" w:space="0" w:color="auto"/>
                  <w:right w:val="single" w:sz="4" w:space="0" w:color="auto"/>
                </w:tcBorders>
                <w:shd w:val="clear" w:color="auto" w:fill="auto"/>
                <w:vAlign w:val="center"/>
              </w:tcPr>
            </w:tcPrChange>
          </w:tcPr>
          <w:p w14:paraId="0DAE10BE" w14:textId="05B7F7F0" w:rsidR="004A7AF5" w:rsidRPr="0055698C" w:rsidRDefault="004A7AF5" w:rsidP="0055698C">
            <w:pPr>
              <w:jc w:val="both"/>
              <w:rPr>
                <w:rFonts w:ascii="Arial" w:hAnsi="Arial" w:cs="Arial"/>
                <w:sz w:val="12"/>
                <w:szCs w:val="12"/>
              </w:rPr>
            </w:pPr>
            <w:r w:rsidRPr="0055698C">
              <w:rPr>
                <w:rFonts w:ascii="Arial" w:hAnsi="Arial" w:cs="Arial"/>
                <w:sz w:val="12"/>
                <w:szCs w:val="12"/>
              </w:rPr>
              <w:t>7-May-2019</w:t>
            </w:r>
          </w:p>
        </w:tc>
        <w:tc>
          <w:tcPr>
            <w:tcW w:w="708" w:type="dxa"/>
            <w:tcBorders>
              <w:top w:val="nil"/>
              <w:left w:val="nil"/>
              <w:bottom w:val="single" w:sz="4" w:space="0" w:color="auto"/>
              <w:right w:val="single" w:sz="4" w:space="0" w:color="auto"/>
            </w:tcBorders>
            <w:shd w:val="clear" w:color="auto" w:fill="auto"/>
            <w:vAlign w:val="center"/>
            <w:tcPrChange w:id="1218" w:author="mike" w:date="2019-10-07T16:48:00Z">
              <w:tcPr>
                <w:tcW w:w="708" w:type="dxa"/>
                <w:tcBorders>
                  <w:top w:val="nil"/>
                  <w:left w:val="nil"/>
                  <w:bottom w:val="single" w:sz="4" w:space="0" w:color="auto"/>
                  <w:right w:val="single" w:sz="4" w:space="0" w:color="auto"/>
                </w:tcBorders>
                <w:shd w:val="clear" w:color="auto" w:fill="auto"/>
                <w:vAlign w:val="center"/>
              </w:tcPr>
            </w:tcPrChange>
          </w:tcPr>
          <w:p w14:paraId="69C4F4EE" w14:textId="7DAF6882" w:rsidR="004A7AF5" w:rsidRPr="0055698C" w:rsidRDefault="004A7AF5" w:rsidP="0055698C">
            <w:pPr>
              <w:jc w:val="both"/>
              <w:rPr>
                <w:rFonts w:ascii="Arial" w:hAnsi="Arial" w:cs="Arial"/>
                <w:sz w:val="12"/>
                <w:szCs w:val="12"/>
              </w:rPr>
            </w:pPr>
            <w:r w:rsidRPr="0055698C">
              <w:rPr>
                <w:rFonts w:ascii="Arial" w:hAnsi="Arial" w:cs="Arial"/>
                <w:sz w:val="12"/>
                <w:szCs w:val="12"/>
              </w:rPr>
              <w:t>68</w:t>
            </w:r>
          </w:p>
        </w:tc>
        <w:tc>
          <w:tcPr>
            <w:tcW w:w="709" w:type="dxa"/>
            <w:tcBorders>
              <w:top w:val="nil"/>
              <w:left w:val="nil"/>
              <w:bottom w:val="single" w:sz="4" w:space="0" w:color="auto"/>
              <w:right w:val="single" w:sz="4" w:space="0" w:color="auto"/>
            </w:tcBorders>
            <w:shd w:val="clear" w:color="auto" w:fill="auto"/>
            <w:vAlign w:val="center"/>
            <w:tcPrChange w:id="1219" w:author="mike" w:date="2019-10-07T16:48:00Z">
              <w:tcPr>
                <w:tcW w:w="709" w:type="dxa"/>
                <w:tcBorders>
                  <w:top w:val="nil"/>
                  <w:left w:val="nil"/>
                  <w:bottom w:val="single" w:sz="4" w:space="0" w:color="auto"/>
                  <w:right w:val="single" w:sz="4" w:space="0" w:color="auto"/>
                </w:tcBorders>
                <w:shd w:val="clear" w:color="auto" w:fill="auto"/>
                <w:vAlign w:val="center"/>
              </w:tcPr>
            </w:tcPrChange>
          </w:tcPr>
          <w:p w14:paraId="43F5393C" w14:textId="5B9A51E9" w:rsidR="004A7AF5" w:rsidRPr="0055698C" w:rsidRDefault="004A7AF5" w:rsidP="0055698C">
            <w:pPr>
              <w:jc w:val="both"/>
              <w:rPr>
                <w:rFonts w:ascii="Arial" w:hAnsi="Arial" w:cs="Arial"/>
                <w:sz w:val="12"/>
                <w:szCs w:val="12"/>
              </w:rPr>
            </w:pPr>
            <w:r w:rsidRPr="0055698C">
              <w:rPr>
                <w:rFonts w:ascii="Arial" w:hAnsi="Arial" w:cs="Arial"/>
                <w:sz w:val="12"/>
                <w:szCs w:val="12"/>
              </w:rPr>
              <w:t>22.921</w:t>
            </w:r>
          </w:p>
        </w:tc>
        <w:tc>
          <w:tcPr>
            <w:tcW w:w="567" w:type="dxa"/>
            <w:tcBorders>
              <w:top w:val="nil"/>
              <w:left w:val="nil"/>
              <w:bottom w:val="single" w:sz="4" w:space="0" w:color="auto"/>
              <w:right w:val="single" w:sz="4" w:space="0" w:color="auto"/>
            </w:tcBorders>
            <w:shd w:val="clear" w:color="auto" w:fill="auto"/>
            <w:vAlign w:val="center"/>
            <w:tcPrChange w:id="1220" w:author="mike" w:date="2019-10-07T16:48:00Z">
              <w:tcPr>
                <w:tcW w:w="567" w:type="dxa"/>
                <w:tcBorders>
                  <w:top w:val="nil"/>
                  <w:left w:val="nil"/>
                  <w:bottom w:val="single" w:sz="4" w:space="0" w:color="auto"/>
                  <w:right w:val="single" w:sz="4" w:space="0" w:color="auto"/>
                </w:tcBorders>
                <w:shd w:val="clear" w:color="auto" w:fill="auto"/>
                <w:vAlign w:val="center"/>
              </w:tcPr>
            </w:tcPrChange>
          </w:tcPr>
          <w:p w14:paraId="31A1866B" w14:textId="0CE39933" w:rsidR="004A7AF5" w:rsidRPr="0055698C" w:rsidRDefault="004A7AF5" w:rsidP="0055698C">
            <w:pPr>
              <w:jc w:val="both"/>
              <w:rPr>
                <w:rFonts w:ascii="Arial" w:hAnsi="Arial" w:cs="Arial"/>
                <w:sz w:val="12"/>
                <w:szCs w:val="12"/>
              </w:rPr>
            </w:pPr>
            <w:r w:rsidRPr="0055698C">
              <w:rPr>
                <w:rFonts w:ascii="Arial" w:hAnsi="Arial" w:cs="Arial"/>
                <w:sz w:val="12"/>
                <w:szCs w:val="12"/>
              </w:rPr>
              <w:t>113</w:t>
            </w:r>
          </w:p>
        </w:tc>
        <w:tc>
          <w:tcPr>
            <w:tcW w:w="709" w:type="dxa"/>
            <w:tcBorders>
              <w:top w:val="nil"/>
              <w:left w:val="nil"/>
              <w:bottom w:val="single" w:sz="4" w:space="0" w:color="auto"/>
              <w:right w:val="single" w:sz="4" w:space="0" w:color="auto"/>
            </w:tcBorders>
            <w:shd w:val="clear" w:color="auto" w:fill="auto"/>
            <w:vAlign w:val="center"/>
            <w:tcPrChange w:id="1221" w:author="mike" w:date="2019-10-07T16:48:00Z">
              <w:tcPr>
                <w:tcW w:w="709" w:type="dxa"/>
                <w:tcBorders>
                  <w:top w:val="nil"/>
                  <w:left w:val="nil"/>
                  <w:bottom w:val="single" w:sz="4" w:space="0" w:color="auto"/>
                  <w:right w:val="single" w:sz="4" w:space="0" w:color="auto"/>
                </w:tcBorders>
                <w:shd w:val="clear" w:color="auto" w:fill="auto"/>
                <w:vAlign w:val="center"/>
              </w:tcPr>
            </w:tcPrChange>
          </w:tcPr>
          <w:p w14:paraId="1CAE85A0" w14:textId="63DBFA34" w:rsidR="004A7AF5" w:rsidRPr="0055698C" w:rsidRDefault="004A7AF5" w:rsidP="0055698C">
            <w:pPr>
              <w:jc w:val="both"/>
              <w:rPr>
                <w:rFonts w:ascii="Arial" w:hAnsi="Arial" w:cs="Arial"/>
                <w:sz w:val="12"/>
                <w:szCs w:val="12"/>
              </w:rPr>
            </w:pPr>
            <w:r w:rsidRPr="0055698C">
              <w:rPr>
                <w:rFonts w:ascii="Arial" w:hAnsi="Arial" w:cs="Arial"/>
                <w:sz w:val="12"/>
                <w:szCs w:val="12"/>
              </w:rPr>
              <w:t>28.017</w:t>
            </w:r>
          </w:p>
        </w:tc>
        <w:tc>
          <w:tcPr>
            <w:tcW w:w="850" w:type="dxa"/>
            <w:tcBorders>
              <w:top w:val="nil"/>
              <w:left w:val="nil"/>
              <w:bottom w:val="single" w:sz="4" w:space="0" w:color="auto"/>
              <w:right w:val="single" w:sz="4" w:space="0" w:color="auto"/>
            </w:tcBorders>
            <w:vAlign w:val="center"/>
            <w:tcPrChange w:id="1222" w:author="mike" w:date="2019-10-07T16:48:00Z">
              <w:tcPr>
                <w:tcW w:w="850" w:type="dxa"/>
                <w:tcBorders>
                  <w:top w:val="nil"/>
                  <w:left w:val="nil"/>
                  <w:bottom w:val="single" w:sz="4" w:space="0" w:color="auto"/>
                  <w:right w:val="single" w:sz="4" w:space="0" w:color="auto"/>
                </w:tcBorders>
                <w:vAlign w:val="center"/>
              </w:tcPr>
            </w:tcPrChange>
          </w:tcPr>
          <w:p w14:paraId="6E48FAED" w14:textId="1069DA80" w:rsidR="004A7AF5" w:rsidRPr="0055698C" w:rsidRDefault="004A7AF5" w:rsidP="0055698C">
            <w:pPr>
              <w:jc w:val="both"/>
              <w:rPr>
                <w:ins w:id="1223" w:author="M Dempsey" w:date="2018-05-23T07:51:00Z"/>
                <w:rFonts w:ascii="Arial" w:hAnsi="Arial" w:cs="Arial"/>
                <w:sz w:val="12"/>
                <w:szCs w:val="12"/>
              </w:rPr>
            </w:pPr>
            <w:r w:rsidRPr="0055698C">
              <w:rPr>
                <w:rFonts w:ascii="Arial" w:hAnsi="Arial" w:cs="Arial"/>
                <w:sz w:val="12"/>
                <w:szCs w:val="12"/>
              </w:rPr>
              <w:t>145</w:t>
            </w:r>
          </w:p>
        </w:tc>
        <w:tc>
          <w:tcPr>
            <w:tcW w:w="1985" w:type="dxa"/>
            <w:tcBorders>
              <w:top w:val="nil"/>
              <w:left w:val="single" w:sz="4" w:space="0" w:color="auto"/>
              <w:bottom w:val="single" w:sz="4" w:space="0" w:color="auto"/>
              <w:right w:val="single" w:sz="4" w:space="0" w:color="auto"/>
            </w:tcBorders>
            <w:vAlign w:val="center"/>
            <w:tcPrChange w:id="1224" w:author="mike" w:date="2019-10-07T16:48:00Z">
              <w:tcPr>
                <w:tcW w:w="1985" w:type="dxa"/>
                <w:tcBorders>
                  <w:top w:val="nil"/>
                  <w:left w:val="single" w:sz="4" w:space="0" w:color="auto"/>
                  <w:bottom w:val="single" w:sz="4" w:space="0" w:color="auto"/>
                  <w:right w:val="single" w:sz="4" w:space="0" w:color="auto"/>
                </w:tcBorders>
                <w:vAlign w:val="center"/>
              </w:tcPr>
            </w:tcPrChange>
          </w:tcPr>
          <w:p w14:paraId="00CF51F5" w14:textId="77777777" w:rsidR="004A7AF5" w:rsidRPr="0055698C" w:rsidRDefault="004A7AF5" w:rsidP="0055698C">
            <w:pPr>
              <w:jc w:val="both"/>
              <w:rPr>
                <w:ins w:id="1225" w:author="S Zimmermann" w:date="2018-05-22T14:50:00Z"/>
                <w:rFonts w:ascii="Arial" w:hAnsi="Arial" w:cs="Arial"/>
                <w:sz w:val="12"/>
                <w:szCs w:val="12"/>
              </w:rPr>
            </w:pPr>
          </w:p>
        </w:tc>
      </w:tr>
      <w:tr w:rsidR="0055698C" w:rsidRPr="00367538" w14:paraId="46135BB2" w14:textId="77777777" w:rsidTr="007D3C0A">
        <w:trPr>
          <w:trHeight w:val="645"/>
          <w:trPrChange w:id="1226" w:author="mike" w:date="2019-10-07T16:48:00Z">
            <w:trPr>
              <w:trHeight w:val="645"/>
            </w:trPr>
          </w:trPrChange>
        </w:trPr>
        <w:tc>
          <w:tcPr>
            <w:tcW w:w="850" w:type="dxa"/>
            <w:tcBorders>
              <w:top w:val="nil"/>
              <w:left w:val="single" w:sz="4" w:space="0" w:color="auto"/>
              <w:bottom w:val="single" w:sz="4" w:space="0" w:color="auto"/>
              <w:right w:val="single" w:sz="4" w:space="0" w:color="auto"/>
            </w:tcBorders>
            <w:shd w:val="clear" w:color="auto" w:fill="auto"/>
            <w:vAlign w:val="center"/>
            <w:tcPrChange w:id="1227" w:author="mike" w:date="2019-10-07T16:48:00Z">
              <w:tcPr>
                <w:tcW w:w="708" w:type="dxa"/>
                <w:tcBorders>
                  <w:top w:val="nil"/>
                  <w:left w:val="single" w:sz="4" w:space="0" w:color="auto"/>
                  <w:bottom w:val="single" w:sz="4" w:space="0" w:color="auto"/>
                  <w:right w:val="single" w:sz="4" w:space="0" w:color="auto"/>
                </w:tcBorders>
                <w:shd w:val="clear" w:color="auto" w:fill="auto"/>
                <w:vAlign w:val="center"/>
              </w:tcPr>
            </w:tcPrChange>
          </w:tcPr>
          <w:p w14:paraId="73D80A8B" w14:textId="77777777" w:rsidR="004A7AF5" w:rsidRPr="0055698C" w:rsidRDefault="004A7AF5" w:rsidP="0055698C">
            <w:pPr>
              <w:jc w:val="both"/>
              <w:rPr>
                <w:sz w:val="12"/>
                <w:szCs w:val="12"/>
              </w:rPr>
            </w:pPr>
            <w:r w:rsidRPr="0055698C">
              <w:rPr>
                <w:rFonts w:ascii="Arial" w:hAnsi="Arial" w:cs="Arial"/>
                <w:sz w:val="12"/>
                <w:szCs w:val="12"/>
              </w:rPr>
              <w:t>Kugluktuk</w:t>
            </w:r>
          </w:p>
        </w:tc>
        <w:tc>
          <w:tcPr>
            <w:tcW w:w="992" w:type="dxa"/>
            <w:tcBorders>
              <w:top w:val="nil"/>
              <w:left w:val="nil"/>
              <w:bottom w:val="single" w:sz="4" w:space="0" w:color="auto"/>
              <w:right w:val="single" w:sz="4" w:space="0" w:color="auto"/>
            </w:tcBorders>
            <w:shd w:val="clear" w:color="auto" w:fill="auto"/>
            <w:vAlign w:val="center"/>
            <w:tcPrChange w:id="1228" w:author="mike" w:date="2019-10-07T16:48:00Z">
              <w:tcPr>
                <w:tcW w:w="1134" w:type="dxa"/>
                <w:tcBorders>
                  <w:top w:val="nil"/>
                  <w:left w:val="nil"/>
                  <w:bottom w:val="single" w:sz="4" w:space="0" w:color="auto"/>
                  <w:right w:val="single" w:sz="4" w:space="0" w:color="auto"/>
                </w:tcBorders>
                <w:shd w:val="clear" w:color="auto" w:fill="auto"/>
                <w:vAlign w:val="center"/>
              </w:tcPr>
            </w:tcPrChange>
          </w:tcPr>
          <w:p w14:paraId="42195CBC" w14:textId="4F9EBB9A" w:rsidR="004A7AF5" w:rsidRPr="0055698C" w:rsidRDefault="004A7AF5">
            <w:pPr>
              <w:jc w:val="both"/>
              <w:rPr>
                <w:rFonts w:ascii="Arial" w:hAnsi="Arial" w:cs="Arial"/>
                <w:sz w:val="12"/>
                <w:szCs w:val="12"/>
              </w:rPr>
            </w:pPr>
            <w:r w:rsidRPr="0055698C">
              <w:rPr>
                <w:rFonts w:ascii="Arial" w:hAnsi="Arial" w:cs="Arial"/>
                <w:sz w:val="12"/>
                <w:szCs w:val="12"/>
              </w:rPr>
              <w:t>DU</w:t>
            </w:r>
            <w:ins w:id="1229" w:author="Zimmermann, Sarah" w:date="2019-10-23T10:27:00Z">
              <w:r w:rsidR="00166544">
                <w:rPr>
                  <w:rFonts w:ascii="Arial" w:hAnsi="Arial" w:cs="Arial"/>
                  <w:sz w:val="12"/>
                  <w:szCs w:val="12"/>
                </w:rPr>
                <w:t>3-</w:t>
              </w:r>
            </w:ins>
            <w:del w:id="1230" w:author="Zimmermann, Sarah" w:date="2019-10-23T10:27:00Z">
              <w:r w:rsidR="00023502" w:rsidRPr="0055698C" w:rsidDel="00166544">
                <w:rPr>
                  <w:rFonts w:ascii="Arial" w:hAnsi="Arial" w:cs="Arial"/>
                  <w:sz w:val="12"/>
                  <w:szCs w:val="12"/>
                </w:rPr>
                <w:delText>19-0</w:delText>
              </w:r>
              <w:r w:rsidRPr="0055698C" w:rsidDel="00166544">
                <w:rPr>
                  <w:rFonts w:ascii="Arial" w:hAnsi="Arial" w:cs="Arial"/>
                  <w:sz w:val="12"/>
                  <w:szCs w:val="12"/>
                </w:rPr>
                <w:delText>3</w:delText>
              </w:r>
            </w:del>
            <w:ins w:id="1231" w:author="Zimmermann, Sarah" w:date="2019-10-23T10:27:00Z">
              <w:r w:rsidR="00166544">
                <w:rPr>
                  <w:rFonts w:ascii="Arial" w:hAnsi="Arial" w:cs="Arial"/>
                  <w:sz w:val="12"/>
                  <w:szCs w:val="12"/>
                </w:rPr>
                <w:t>2019</w:t>
              </w:r>
            </w:ins>
          </w:p>
        </w:tc>
        <w:tc>
          <w:tcPr>
            <w:tcW w:w="1134" w:type="dxa"/>
            <w:tcBorders>
              <w:top w:val="nil"/>
              <w:left w:val="nil"/>
              <w:bottom w:val="single" w:sz="4" w:space="0" w:color="auto"/>
              <w:right w:val="single" w:sz="4" w:space="0" w:color="auto"/>
            </w:tcBorders>
            <w:shd w:val="clear" w:color="auto" w:fill="auto"/>
            <w:vAlign w:val="center"/>
            <w:tcPrChange w:id="1232" w:author="mike" w:date="2019-10-07T16:48:00Z">
              <w:tcPr>
                <w:tcW w:w="1134" w:type="dxa"/>
                <w:tcBorders>
                  <w:top w:val="nil"/>
                  <w:left w:val="nil"/>
                  <w:bottom w:val="single" w:sz="4" w:space="0" w:color="auto"/>
                  <w:right w:val="single" w:sz="4" w:space="0" w:color="auto"/>
                </w:tcBorders>
                <w:shd w:val="clear" w:color="auto" w:fill="auto"/>
                <w:vAlign w:val="center"/>
              </w:tcPr>
            </w:tcPrChange>
          </w:tcPr>
          <w:p w14:paraId="62077F9F" w14:textId="77777777" w:rsidR="004A7AF5" w:rsidRPr="0055698C" w:rsidRDefault="004A7AF5" w:rsidP="0055698C">
            <w:pPr>
              <w:jc w:val="both"/>
              <w:rPr>
                <w:rFonts w:ascii="Arial" w:hAnsi="Arial" w:cs="Arial"/>
                <w:sz w:val="12"/>
                <w:szCs w:val="12"/>
              </w:rPr>
            </w:pPr>
            <w:r w:rsidRPr="0055698C">
              <w:rPr>
                <w:rFonts w:ascii="Arial" w:hAnsi="Arial" w:cs="Arial"/>
                <w:sz w:val="12"/>
                <w:szCs w:val="12"/>
              </w:rPr>
              <w:t>Dolphin &amp; Union Strait</w:t>
            </w:r>
          </w:p>
        </w:tc>
        <w:tc>
          <w:tcPr>
            <w:tcW w:w="993" w:type="dxa"/>
            <w:tcBorders>
              <w:top w:val="nil"/>
              <w:left w:val="nil"/>
              <w:bottom w:val="single" w:sz="4" w:space="0" w:color="auto"/>
              <w:right w:val="single" w:sz="4" w:space="0" w:color="auto"/>
            </w:tcBorders>
            <w:shd w:val="clear" w:color="auto" w:fill="auto"/>
            <w:vAlign w:val="center"/>
            <w:tcPrChange w:id="1233" w:author="mike" w:date="2019-10-07T16:48:00Z">
              <w:tcPr>
                <w:tcW w:w="993" w:type="dxa"/>
                <w:tcBorders>
                  <w:top w:val="nil"/>
                  <w:left w:val="nil"/>
                  <w:bottom w:val="single" w:sz="4" w:space="0" w:color="auto"/>
                  <w:right w:val="single" w:sz="4" w:space="0" w:color="auto"/>
                </w:tcBorders>
                <w:shd w:val="clear" w:color="auto" w:fill="auto"/>
                <w:vAlign w:val="center"/>
              </w:tcPr>
            </w:tcPrChange>
          </w:tcPr>
          <w:p w14:paraId="54B7E31B" w14:textId="1F160A19" w:rsidR="004A7AF5" w:rsidRPr="0055698C" w:rsidRDefault="004A7AF5" w:rsidP="0055698C">
            <w:pPr>
              <w:jc w:val="both"/>
              <w:rPr>
                <w:rFonts w:ascii="Arial" w:hAnsi="Arial" w:cs="Arial"/>
                <w:sz w:val="12"/>
                <w:szCs w:val="12"/>
              </w:rPr>
            </w:pPr>
            <w:r w:rsidRPr="0055698C">
              <w:rPr>
                <w:rFonts w:ascii="Arial" w:hAnsi="Arial" w:cs="Arial"/>
                <w:sz w:val="12"/>
                <w:szCs w:val="12"/>
              </w:rPr>
              <w:t>7-May-2019</w:t>
            </w:r>
          </w:p>
        </w:tc>
        <w:tc>
          <w:tcPr>
            <w:tcW w:w="708" w:type="dxa"/>
            <w:tcBorders>
              <w:top w:val="nil"/>
              <w:left w:val="nil"/>
              <w:bottom w:val="single" w:sz="4" w:space="0" w:color="auto"/>
              <w:right w:val="single" w:sz="4" w:space="0" w:color="auto"/>
            </w:tcBorders>
            <w:shd w:val="clear" w:color="auto" w:fill="auto"/>
            <w:vAlign w:val="center"/>
            <w:tcPrChange w:id="1234" w:author="mike" w:date="2019-10-07T16:48:00Z">
              <w:tcPr>
                <w:tcW w:w="708" w:type="dxa"/>
                <w:tcBorders>
                  <w:top w:val="nil"/>
                  <w:left w:val="nil"/>
                  <w:bottom w:val="single" w:sz="4" w:space="0" w:color="auto"/>
                  <w:right w:val="single" w:sz="4" w:space="0" w:color="auto"/>
                </w:tcBorders>
                <w:shd w:val="clear" w:color="auto" w:fill="auto"/>
                <w:vAlign w:val="center"/>
              </w:tcPr>
            </w:tcPrChange>
          </w:tcPr>
          <w:p w14:paraId="2D9075AD" w14:textId="2B8E2857" w:rsidR="004A7AF5" w:rsidRPr="0055698C" w:rsidRDefault="004A7AF5" w:rsidP="0055698C">
            <w:pPr>
              <w:jc w:val="both"/>
              <w:rPr>
                <w:rFonts w:ascii="Arial" w:hAnsi="Arial" w:cs="Arial"/>
                <w:sz w:val="12"/>
                <w:szCs w:val="12"/>
              </w:rPr>
            </w:pPr>
            <w:r w:rsidRPr="0055698C">
              <w:rPr>
                <w:rFonts w:ascii="Arial" w:hAnsi="Arial" w:cs="Arial"/>
                <w:sz w:val="12"/>
                <w:szCs w:val="12"/>
              </w:rPr>
              <w:t>68</w:t>
            </w:r>
          </w:p>
        </w:tc>
        <w:tc>
          <w:tcPr>
            <w:tcW w:w="709" w:type="dxa"/>
            <w:tcBorders>
              <w:top w:val="nil"/>
              <w:left w:val="nil"/>
              <w:bottom w:val="single" w:sz="4" w:space="0" w:color="auto"/>
              <w:right w:val="single" w:sz="4" w:space="0" w:color="auto"/>
            </w:tcBorders>
            <w:shd w:val="clear" w:color="auto" w:fill="auto"/>
            <w:vAlign w:val="center"/>
            <w:tcPrChange w:id="1235" w:author="mike" w:date="2019-10-07T16:48:00Z">
              <w:tcPr>
                <w:tcW w:w="709" w:type="dxa"/>
                <w:tcBorders>
                  <w:top w:val="nil"/>
                  <w:left w:val="nil"/>
                  <w:bottom w:val="single" w:sz="4" w:space="0" w:color="auto"/>
                  <w:right w:val="single" w:sz="4" w:space="0" w:color="auto"/>
                </w:tcBorders>
                <w:shd w:val="clear" w:color="auto" w:fill="auto"/>
                <w:vAlign w:val="center"/>
              </w:tcPr>
            </w:tcPrChange>
          </w:tcPr>
          <w:p w14:paraId="19FF32C9" w14:textId="0B178ADF" w:rsidR="004A7AF5" w:rsidRPr="0055698C" w:rsidRDefault="004A7AF5" w:rsidP="0055698C">
            <w:pPr>
              <w:jc w:val="both"/>
              <w:rPr>
                <w:rFonts w:ascii="Arial" w:hAnsi="Arial" w:cs="Arial"/>
                <w:sz w:val="12"/>
                <w:szCs w:val="12"/>
              </w:rPr>
            </w:pPr>
            <w:r w:rsidRPr="0055698C">
              <w:rPr>
                <w:rFonts w:ascii="Arial" w:hAnsi="Arial" w:cs="Arial"/>
                <w:sz w:val="12"/>
                <w:szCs w:val="12"/>
              </w:rPr>
              <w:t>25.446</w:t>
            </w:r>
          </w:p>
        </w:tc>
        <w:tc>
          <w:tcPr>
            <w:tcW w:w="567" w:type="dxa"/>
            <w:tcBorders>
              <w:top w:val="nil"/>
              <w:left w:val="nil"/>
              <w:bottom w:val="single" w:sz="4" w:space="0" w:color="auto"/>
              <w:right w:val="single" w:sz="4" w:space="0" w:color="auto"/>
            </w:tcBorders>
            <w:shd w:val="clear" w:color="auto" w:fill="auto"/>
            <w:vAlign w:val="center"/>
            <w:tcPrChange w:id="1236" w:author="mike" w:date="2019-10-07T16:48:00Z">
              <w:tcPr>
                <w:tcW w:w="567" w:type="dxa"/>
                <w:tcBorders>
                  <w:top w:val="nil"/>
                  <w:left w:val="nil"/>
                  <w:bottom w:val="single" w:sz="4" w:space="0" w:color="auto"/>
                  <w:right w:val="single" w:sz="4" w:space="0" w:color="auto"/>
                </w:tcBorders>
                <w:shd w:val="clear" w:color="auto" w:fill="auto"/>
                <w:vAlign w:val="center"/>
              </w:tcPr>
            </w:tcPrChange>
          </w:tcPr>
          <w:p w14:paraId="6E4C00B0" w14:textId="47DE7749" w:rsidR="004A7AF5" w:rsidRPr="0055698C" w:rsidRDefault="004A7AF5" w:rsidP="0055698C">
            <w:pPr>
              <w:jc w:val="both"/>
              <w:rPr>
                <w:rFonts w:ascii="Arial" w:hAnsi="Arial" w:cs="Arial"/>
                <w:sz w:val="12"/>
                <w:szCs w:val="12"/>
              </w:rPr>
            </w:pPr>
            <w:r w:rsidRPr="0055698C">
              <w:rPr>
                <w:rFonts w:ascii="Arial" w:hAnsi="Arial" w:cs="Arial"/>
                <w:sz w:val="12"/>
                <w:szCs w:val="12"/>
              </w:rPr>
              <w:t>113</w:t>
            </w:r>
          </w:p>
        </w:tc>
        <w:tc>
          <w:tcPr>
            <w:tcW w:w="709" w:type="dxa"/>
            <w:tcBorders>
              <w:top w:val="nil"/>
              <w:left w:val="nil"/>
              <w:bottom w:val="single" w:sz="4" w:space="0" w:color="auto"/>
              <w:right w:val="single" w:sz="4" w:space="0" w:color="auto"/>
            </w:tcBorders>
            <w:shd w:val="clear" w:color="auto" w:fill="auto"/>
            <w:vAlign w:val="center"/>
            <w:tcPrChange w:id="1237" w:author="mike" w:date="2019-10-07T16:48:00Z">
              <w:tcPr>
                <w:tcW w:w="709" w:type="dxa"/>
                <w:tcBorders>
                  <w:top w:val="nil"/>
                  <w:left w:val="nil"/>
                  <w:bottom w:val="single" w:sz="4" w:space="0" w:color="auto"/>
                  <w:right w:val="single" w:sz="4" w:space="0" w:color="auto"/>
                </w:tcBorders>
                <w:shd w:val="clear" w:color="auto" w:fill="auto"/>
                <w:vAlign w:val="center"/>
              </w:tcPr>
            </w:tcPrChange>
          </w:tcPr>
          <w:p w14:paraId="74C35E90" w14:textId="64A1C02C" w:rsidR="004A7AF5" w:rsidRPr="0055698C" w:rsidRDefault="004A7AF5" w:rsidP="0055698C">
            <w:pPr>
              <w:jc w:val="both"/>
              <w:rPr>
                <w:rFonts w:ascii="Arial" w:hAnsi="Arial" w:cs="Arial"/>
                <w:sz w:val="12"/>
                <w:szCs w:val="12"/>
              </w:rPr>
            </w:pPr>
            <w:r w:rsidRPr="0055698C">
              <w:rPr>
                <w:rFonts w:ascii="Arial" w:hAnsi="Arial" w:cs="Arial"/>
                <w:sz w:val="12"/>
                <w:szCs w:val="12"/>
              </w:rPr>
              <w:t>21.659</w:t>
            </w:r>
          </w:p>
        </w:tc>
        <w:tc>
          <w:tcPr>
            <w:tcW w:w="850" w:type="dxa"/>
            <w:tcBorders>
              <w:top w:val="nil"/>
              <w:left w:val="nil"/>
              <w:bottom w:val="single" w:sz="4" w:space="0" w:color="auto"/>
              <w:right w:val="single" w:sz="4" w:space="0" w:color="auto"/>
            </w:tcBorders>
            <w:vAlign w:val="center"/>
            <w:tcPrChange w:id="1238" w:author="mike" w:date="2019-10-07T16:48:00Z">
              <w:tcPr>
                <w:tcW w:w="850" w:type="dxa"/>
                <w:tcBorders>
                  <w:top w:val="nil"/>
                  <w:left w:val="nil"/>
                  <w:bottom w:val="single" w:sz="4" w:space="0" w:color="auto"/>
                  <w:right w:val="single" w:sz="4" w:space="0" w:color="auto"/>
                </w:tcBorders>
                <w:vAlign w:val="center"/>
              </w:tcPr>
            </w:tcPrChange>
          </w:tcPr>
          <w:p w14:paraId="060FB99F" w14:textId="1E1CCE1C" w:rsidR="004A7AF5" w:rsidRPr="0055698C" w:rsidRDefault="004A7AF5" w:rsidP="0055698C">
            <w:pPr>
              <w:jc w:val="both"/>
              <w:rPr>
                <w:ins w:id="1239" w:author="M Dempsey" w:date="2018-05-23T07:51:00Z"/>
                <w:rFonts w:ascii="Arial" w:hAnsi="Arial" w:cs="Arial"/>
                <w:sz w:val="12"/>
                <w:szCs w:val="12"/>
              </w:rPr>
            </w:pPr>
            <w:r w:rsidRPr="0055698C">
              <w:rPr>
                <w:rFonts w:ascii="Arial" w:hAnsi="Arial" w:cs="Arial"/>
                <w:sz w:val="12"/>
                <w:szCs w:val="12"/>
              </w:rPr>
              <w:t>145</w:t>
            </w:r>
          </w:p>
        </w:tc>
        <w:tc>
          <w:tcPr>
            <w:tcW w:w="1985" w:type="dxa"/>
            <w:tcBorders>
              <w:top w:val="nil"/>
              <w:left w:val="single" w:sz="4" w:space="0" w:color="auto"/>
              <w:bottom w:val="single" w:sz="4" w:space="0" w:color="auto"/>
              <w:right w:val="single" w:sz="4" w:space="0" w:color="auto"/>
            </w:tcBorders>
            <w:vAlign w:val="center"/>
            <w:tcPrChange w:id="1240" w:author="mike" w:date="2019-10-07T16:48:00Z">
              <w:tcPr>
                <w:tcW w:w="1985" w:type="dxa"/>
                <w:tcBorders>
                  <w:top w:val="nil"/>
                  <w:left w:val="single" w:sz="4" w:space="0" w:color="auto"/>
                  <w:bottom w:val="single" w:sz="4" w:space="0" w:color="auto"/>
                  <w:right w:val="single" w:sz="4" w:space="0" w:color="auto"/>
                </w:tcBorders>
                <w:vAlign w:val="center"/>
              </w:tcPr>
            </w:tcPrChange>
          </w:tcPr>
          <w:p w14:paraId="2450AD41" w14:textId="77777777" w:rsidR="004A7AF5" w:rsidRPr="0055698C" w:rsidRDefault="004A7AF5" w:rsidP="0055698C">
            <w:pPr>
              <w:jc w:val="both"/>
              <w:rPr>
                <w:ins w:id="1241" w:author="S Zimmermann" w:date="2018-05-22T14:50:00Z"/>
                <w:rFonts w:ascii="Arial" w:hAnsi="Arial" w:cs="Arial"/>
                <w:sz w:val="12"/>
                <w:szCs w:val="12"/>
              </w:rPr>
            </w:pPr>
          </w:p>
        </w:tc>
      </w:tr>
    </w:tbl>
    <w:p w14:paraId="6FB1A7A2" w14:textId="77777777" w:rsidR="00035963" w:rsidRDefault="00035963" w:rsidP="0055698C">
      <w:pPr>
        <w:jc w:val="both"/>
        <w:rPr>
          <w:rFonts w:ascii="Arial" w:hAnsi="Arial" w:cs="Arial"/>
        </w:rPr>
      </w:pPr>
    </w:p>
    <w:p w14:paraId="5BA2855F" w14:textId="756BB5AF" w:rsidR="00023502" w:rsidRPr="00D36C35" w:rsidRDefault="00023502">
      <w:pPr>
        <w:rPr>
          <w:rFonts w:ascii="Arial" w:hAnsi="Arial" w:cs="Arial"/>
          <w:i/>
        </w:rPr>
      </w:pPr>
      <w:r w:rsidRPr="00D36C35">
        <w:rPr>
          <w:rFonts w:ascii="Arial" w:hAnsi="Arial" w:cs="Arial"/>
          <w:i/>
        </w:rPr>
        <w:t>Note on station naming. Most stations have a simple naming such as “Kug 1” where the sea</w:t>
      </w:r>
      <w:ins w:id="1242" w:author="Zimmermann, Sarah" w:date="2019-09-05T17:57:00Z">
        <w:r w:rsidR="0026720A">
          <w:rPr>
            <w:rFonts w:ascii="Arial" w:hAnsi="Arial" w:cs="Arial"/>
            <w:i/>
          </w:rPr>
          <w:t>-</w:t>
        </w:r>
      </w:ins>
      <w:del w:id="1243" w:author="Zimmermann, Sarah" w:date="2019-09-05T17:57:00Z">
        <w:r w:rsidRPr="00D36C35" w:rsidDel="0026720A">
          <w:rPr>
            <w:rFonts w:ascii="Arial" w:hAnsi="Arial" w:cs="Arial"/>
            <w:i/>
          </w:rPr>
          <w:delText xml:space="preserve"> ice </w:delText>
        </w:r>
      </w:del>
      <w:r w:rsidRPr="00D36C35">
        <w:rPr>
          <w:rFonts w:ascii="Arial" w:hAnsi="Arial" w:cs="Arial"/>
          <w:i/>
        </w:rPr>
        <w:t xml:space="preserve">ice is relatively flat and stations can be reached every year. In </w:t>
      </w:r>
      <w:r w:rsidR="00946A4A">
        <w:rPr>
          <w:rFonts w:ascii="Arial" w:hAnsi="Arial" w:cs="Arial"/>
          <w:i/>
        </w:rPr>
        <w:t>D</w:t>
      </w:r>
      <w:r w:rsidRPr="00D36C35">
        <w:rPr>
          <w:rFonts w:ascii="Arial" w:hAnsi="Arial" w:cs="Arial"/>
          <w:i/>
        </w:rPr>
        <w:t xml:space="preserve">ease and Dolphin &amp; Union </w:t>
      </w:r>
      <w:ins w:id="1244" w:author="Zimmermann, Sarah" w:date="2019-10-23T10:26:00Z">
        <w:r w:rsidR="00166544">
          <w:rPr>
            <w:rFonts w:ascii="Arial" w:hAnsi="Arial" w:cs="Arial"/>
            <w:i/>
          </w:rPr>
          <w:t>S</w:t>
        </w:r>
      </w:ins>
      <w:del w:id="1245" w:author="Zimmermann, Sarah" w:date="2019-10-23T10:26:00Z">
        <w:r w:rsidRPr="00D36C35" w:rsidDel="00166544">
          <w:rPr>
            <w:rFonts w:ascii="Arial" w:hAnsi="Arial" w:cs="Arial"/>
            <w:i/>
          </w:rPr>
          <w:delText>s</w:delText>
        </w:r>
      </w:del>
      <w:r w:rsidRPr="00D36C35">
        <w:rPr>
          <w:rFonts w:ascii="Arial" w:hAnsi="Arial" w:cs="Arial"/>
          <w:i/>
        </w:rPr>
        <w:t>traits, sea</w:t>
      </w:r>
      <w:ins w:id="1246" w:author="Zimmermann, Sarah" w:date="2019-09-05T17:57:00Z">
        <w:r w:rsidR="0026720A">
          <w:rPr>
            <w:rFonts w:ascii="Arial" w:hAnsi="Arial" w:cs="Arial"/>
            <w:i/>
          </w:rPr>
          <w:t>-</w:t>
        </w:r>
      </w:ins>
      <w:del w:id="1247" w:author="Zimmermann, Sarah" w:date="2019-09-05T17:57:00Z">
        <w:r w:rsidRPr="00D36C35" w:rsidDel="0026720A">
          <w:rPr>
            <w:rFonts w:ascii="Arial" w:hAnsi="Arial" w:cs="Arial"/>
            <w:i/>
          </w:rPr>
          <w:delText xml:space="preserve"> </w:delText>
        </w:r>
      </w:del>
      <w:r w:rsidRPr="00D36C35">
        <w:rPr>
          <w:rFonts w:ascii="Arial" w:hAnsi="Arial" w:cs="Arial"/>
          <w:i/>
        </w:rPr>
        <w:t>ice ridging is not uniform year to year. Because of this, the station location is often offset to avoid difficult ice. In order to define stations by year, a convention of naming the station such as “DS19-02” is used. Station relocation due to ridging is usually less than a few hundred metres.</w:t>
      </w:r>
    </w:p>
    <w:p w14:paraId="34EA2EBF" w14:textId="77777777" w:rsidR="00023502" w:rsidRPr="00D36C35" w:rsidRDefault="00023502">
      <w:pPr>
        <w:rPr>
          <w:rFonts w:ascii="Arial" w:hAnsi="Arial" w:cs="Arial"/>
          <w:i/>
        </w:rPr>
      </w:pPr>
    </w:p>
    <w:p w14:paraId="0D78E83E" w14:textId="77777777" w:rsidR="00781913" w:rsidRDefault="00781913" w:rsidP="00C8193F">
      <w:pPr>
        <w:rPr>
          <w:rFonts w:ascii="Arial" w:hAnsi="Arial" w:cs="Arial"/>
        </w:rPr>
      </w:pPr>
      <w:r>
        <w:rPr>
          <w:rFonts w:ascii="Arial" w:hAnsi="Arial" w:cs="Arial"/>
        </w:rPr>
        <w:t>Table 2. Ice Buoys</w:t>
      </w:r>
    </w:p>
    <w:p w14:paraId="727245B2" w14:textId="77777777" w:rsidR="00781913" w:rsidRDefault="00781913" w:rsidP="00C8193F">
      <w:pPr>
        <w:rPr>
          <w:rFonts w:ascii="Arial" w:hAnsi="Arial" w:cs="Arial"/>
        </w:rPr>
      </w:pPr>
    </w:p>
    <w:p w14:paraId="24E8C031" w14:textId="2EA0D2A0" w:rsidR="00E81C3B" w:rsidRPr="00C836ED" w:rsidRDefault="00C8193F" w:rsidP="00C8193F">
      <w:pPr>
        <w:rPr>
          <w:rFonts w:ascii="Arial" w:hAnsi="Arial" w:cs="Arial"/>
        </w:rPr>
      </w:pPr>
      <w:r w:rsidRPr="00C836ED">
        <w:rPr>
          <w:rFonts w:ascii="Arial" w:hAnsi="Arial" w:cs="Arial"/>
        </w:rPr>
        <w:t xml:space="preserve">Ice </w:t>
      </w:r>
      <w:r w:rsidR="00EB18B2" w:rsidRPr="00C836ED">
        <w:rPr>
          <w:rFonts w:ascii="Arial" w:hAnsi="Arial" w:cs="Arial"/>
        </w:rPr>
        <w:t xml:space="preserve">Buoy </w:t>
      </w:r>
      <w:r w:rsidR="005672C4" w:rsidRPr="00C836ED">
        <w:rPr>
          <w:rFonts w:ascii="Arial" w:hAnsi="Arial" w:cs="Arial"/>
        </w:rPr>
        <w:t>s/n 0</w:t>
      </w:r>
      <w:r w:rsidR="004A7AF5" w:rsidRPr="00C836ED">
        <w:rPr>
          <w:rFonts w:ascii="Arial" w:hAnsi="Arial" w:cs="Arial"/>
        </w:rPr>
        <w:t>19</w:t>
      </w:r>
      <w:r w:rsidR="005672C4" w:rsidRPr="00C836ED">
        <w:rPr>
          <w:rFonts w:ascii="Arial" w:hAnsi="Arial" w:cs="Arial"/>
        </w:rPr>
        <w:t xml:space="preserve"> </w:t>
      </w:r>
      <w:r w:rsidR="00EB18B2" w:rsidRPr="00C836ED">
        <w:rPr>
          <w:rFonts w:ascii="Arial" w:hAnsi="Arial" w:cs="Arial"/>
        </w:rPr>
        <w:t>location</w:t>
      </w:r>
      <w:r w:rsidR="009B06FE" w:rsidRPr="00C836ED">
        <w:rPr>
          <w:rFonts w:ascii="Arial" w:hAnsi="Arial" w:cs="Arial"/>
        </w:rPr>
        <w:t xml:space="preserve"> </w:t>
      </w:r>
      <w:r w:rsidR="00EB18B2" w:rsidRPr="00C836ED">
        <w:rPr>
          <w:rFonts w:ascii="Arial" w:hAnsi="Arial" w:cs="Arial"/>
        </w:rPr>
        <w:t>: 6</w:t>
      </w:r>
      <w:r w:rsidR="00C836ED" w:rsidRPr="00C836ED">
        <w:rPr>
          <w:rFonts w:ascii="Arial" w:hAnsi="Arial" w:cs="Arial"/>
        </w:rPr>
        <w:t>8</w:t>
      </w:r>
      <w:r w:rsidR="00EB18B2" w:rsidRPr="00C836ED">
        <w:rPr>
          <w:rFonts w:ascii="Arial" w:hAnsi="Arial" w:cs="Arial"/>
        </w:rPr>
        <w:t xml:space="preserve">° </w:t>
      </w:r>
      <w:r w:rsidR="004A7AF5" w:rsidRPr="00C836ED">
        <w:rPr>
          <w:rFonts w:ascii="Arial" w:hAnsi="Arial" w:cs="Arial"/>
        </w:rPr>
        <w:t>59.936</w:t>
      </w:r>
      <w:r w:rsidR="00C836ED">
        <w:rPr>
          <w:rFonts w:ascii="Arial" w:hAnsi="Arial" w:cs="Arial"/>
        </w:rPr>
        <w:t xml:space="preserve">’ </w:t>
      </w:r>
      <w:r w:rsidR="00EB18B2" w:rsidRPr="00C836ED">
        <w:rPr>
          <w:rFonts w:ascii="Arial" w:hAnsi="Arial" w:cs="Arial"/>
        </w:rPr>
        <w:t>1</w:t>
      </w:r>
      <w:r w:rsidR="005672C4" w:rsidRPr="00C836ED">
        <w:rPr>
          <w:rFonts w:ascii="Arial" w:hAnsi="Arial" w:cs="Arial"/>
        </w:rPr>
        <w:t>0</w:t>
      </w:r>
      <w:r w:rsidR="00EB18B2" w:rsidRPr="00C836ED">
        <w:rPr>
          <w:rFonts w:ascii="Arial" w:hAnsi="Arial" w:cs="Arial"/>
        </w:rPr>
        <w:t xml:space="preserve">5° </w:t>
      </w:r>
      <w:r w:rsidR="005672C4" w:rsidRPr="00C836ED">
        <w:rPr>
          <w:rFonts w:ascii="Arial" w:hAnsi="Arial" w:cs="Arial"/>
        </w:rPr>
        <w:t>4</w:t>
      </w:r>
      <w:r w:rsidR="00C836ED">
        <w:rPr>
          <w:rFonts w:ascii="Arial" w:hAnsi="Arial" w:cs="Arial"/>
        </w:rPr>
        <w:t>9.011</w:t>
      </w:r>
      <w:r w:rsidR="005672C4" w:rsidRPr="00C836ED">
        <w:rPr>
          <w:rFonts w:ascii="Arial" w:hAnsi="Arial" w:cs="Arial"/>
        </w:rPr>
        <w:t>’</w:t>
      </w:r>
      <w:r w:rsidR="00EB18B2" w:rsidRPr="00C836ED">
        <w:rPr>
          <w:rFonts w:ascii="Arial" w:hAnsi="Arial" w:cs="Arial"/>
        </w:rPr>
        <w:t xml:space="preserve"> W</w:t>
      </w:r>
      <w:r w:rsidR="00AB149D" w:rsidRPr="00C836ED">
        <w:rPr>
          <w:rFonts w:ascii="Arial" w:hAnsi="Arial" w:cs="Arial"/>
        </w:rPr>
        <w:t xml:space="preserve"> (station UN20)</w:t>
      </w:r>
    </w:p>
    <w:p w14:paraId="1021DB77" w14:textId="2102E456" w:rsidR="00EB18B2" w:rsidRPr="00C836ED" w:rsidRDefault="00EB18B2" w:rsidP="00C8193F">
      <w:pPr>
        <w:rPr>
          <w:rFonts w:ascii="Arial" w:hAnsi="Arial" w:cs="Arial"/>
        </w:rPr>
      </w:pPr>
      <w:r w:rsidRPr="00C836ED">
        <w:rPr>
          <w:rFonts w:ascii="Arial" w:hAnsi="Arial" w:cs="Arial"/>
        </w:rPr>
        <w:t xml:space="preserve">Deployed </w:t>
      </w:r>
      <w:r w:rsidR="00C8193F" w:rsidRPr="00C836ED">
        <w:rPr>
          <w:rFonts w:ascii="Arial" w:hAnsi="Arial" w:cs="Arial"/>
        </w:rPr>
        <w:t xml:space="preserve"> : </w:t>
      </w:r>
      <w:r w:rsidR="00C836ED">
        <w:rPr>
          <w:rFonts w:ascii="Arial" w:hAnsi="Arial" w:cs="Arial"/>
        </w:rPr>
        <w:t>9 March</w:t>
      </w:r>
      <w:r w:rsidR="005672C4" w:rsidRPr="00C836ED">
        <w:rPr>
          <w:rFonts w:ascii="Arial" w:hAnsi="Arial" w:cs="Arial"/>
        </w:rPr>
        <w:t>, 201</w:t>
      </w:r>
      <w:r w:rsidR="00C836ED">
        <w:rPr>
          <w:rFonts w:ascii="Arial" w:hAnsi="Arial" w:cs="Arial"/>
        </w:rPr>
        <w:t>9</w:t>
      </w:r>
    </w:p>
    <w:p w14:paraId="7DED1887" w14:textId="47AF39C2" w:rsidR="00EB18B2" w:rsidRPr="003A24AC" w:rsidRDefault="00EB18B2" w:rsidP="00C8193F">
      <w:pPr>
        <w:rPr>
          <w:rFonts w:ascii="Arial" w:hAnsi="Arial" w:cs="Arial"/>
          <w:lang w:val="en-CA" w:eastAsia="en-CA"/>
        </w:rPr>
      </w:pPr>
      <w:r w:rsidRPr="00C836ED">
        <w:rPr>
          <w:rFonts w:ascii="Arial" w:hAnsi="Arial" w:cs="Arial"/>
        </w:rPr>
        <w:t xml:space="preserve">IMEI ID </w:t>
      </w:r>
      <w:r w:rsidRPr="003A24AC">
        <w:rPr>
          <w:rFonts w:ascii="Arial" w:hAnsi="Arial" w:cs="Arial"/>
        </w:rPr>
        <w:t>:</w:t>
      </w:r>
      <w:r w:rsidR="00C8193F" w:rsidRPr="003A24AC">
        <w:rPr>
          <w:rFonts w:ascii="Arial" w:hAnsi="Arial" w:cs="Arial"/>
        </w:rPr>
        <w:t xml:space="preserve"> </w:t>
      </w:r>
      <w:r w:rsidR="003A24AC" w:rsidRPr="003A24AC">
        <w:rPr>
          <w:rFonts w:ascii="Arial" w:hAnsi="Arial" w:cs="Arial"/>
          <w:color w:val="000000"/>
          <w:shd w:val="clear" w:color="auto" w:fill="F2F2F2"/>
        </w:rPr>
        <w:t>30023406059</w:t>
      </w:r>
      <w:r w:rsidR="00C8193F" w:rsidRPr="003A24AC">
        <w:rPr>
          <w:rFonts w:ascii="Arial" w:hAnsi="Arial" w:cs="Arial"/>
          <w:lang w:val="en-CA" w:eastAsia="en-CA"/>
        </w:rPr>
        <w:t xml:space="preserve"> </w:t>
      </w:r>
    </w:p>
    <w:p w14:paraId="0BD2EB02" w14:textId="77777777" w:rsidR="00837043" w:rsidRPr="00C836ED" w:rsidRDefault="00837043" w:rsidP="00C8193F">
      <w:pPr>
        <w:rPr>
          <w:rFonts w:ascii="Arial" w:hAnsi="Arial" w:cs="Arial"/>
        </w:rPr>
      </w:pPr>
    </w:p>
    <w:p w14:paraId="358E57DC" w14:textId="7510BD90" w:rsidR="005672C4" w:rsidRPr="00C836ED" w:rsidRDefault="005672C4" w:rsidP="005672C4">
      <w:pPr>
        <w:rPr>
          <w:rFonts w:ascii="Arial" w:hAnsi="Arial" w:cs="Arial"/>
        </w:rPr>
      </w:pPr>
      <w:r w:rsidRPr="00C836ED">
        <w:rPr>
          <w:rFonts w:ascii="Arial" w:hAnsi="Arial" w:cs="Arial"/>
        </w:rPr>
        <w:t>Ice Buoy s/n 018 location</w:t>
      </w:r>
      <w:r w:rsidR="009B06FE" w:rsidRPr="00C836ED">
        <w:rPr>
          <w:rFonts w:ascii="Arial" w:hAnsi="Arial" w:cs="Arial"/>
        </w:rPr>
        <w:t xml:space="preserve"> </w:t>
      </w:r>
      <w:r w:rsidRPr="00C836ED">
        <w:rPr>
          <w:rFonts w:ascii="Arial" w:hAnsi="Arial" w:cs="Arial"/>
        </w:rPr>
        <w:t>: 6</w:t>
      </w:r>
      <w:r w:rsidR="00C836ED">
        <w:rPr>
          <w:rFonts w:ascii="Arial" w:hAnsi="Arial" w:cs="Arial"/>
        </w:rPr>
        <w:t>8</w:t>
      </w:r>
      <w:r w:rsidRPr="00C836ED">
        <w:rPr>
          <w:rFonts w:ascii="Arial" w:hAnsi="Arial" w:cs="Arial"/>
        </w:rPr>
        <w:t>° 5</w:t>
      </w:r>
      <w:r w:rsidR="00C836ED">
        <w:rPr>
          <w:rFonts w:ascii="Arial" w:hAnsi="Arial" w:cs="Arial"/>
        </w:rPr>
        <w:t>3.106</w:t>
      </w:r>
      <w:r w:rsidRPr="00C836ED">
        <w:rPr>
          <w:rFonts w:ascii="Arial" w:hAnsi="Arial" w:cs="Arial"/>
        </w:rPr>
        <w:t>’ 105° 20.</w:t>
      </w:r>
      <w:r w:rsidR="00C836ED">
        <w:rPr>
          <w:rFonts w:ascii="Arial" w:hAnsi="Arial" w:cs="Arial"/>
        </w:rPr>
        <w:t>928</w:t>
      </w:r>
      <w:r w:rsidRPr="00C836ED">
        <w:rPr>
          <w:rFonts w:ascii="Arial" w:hAnsi="Arial" w:cs="Arial"/>
        </w:rPr>
        <w:t>’ W</w:t>
      </w:r>
      <w:r w:rsidR="00AB149D" w:rsidRPr="00C836ED">
        <w:rPr>
          <w:rFonts w:ascii="Arial" w:hAnsi="Arial" w:cs="Arial"/>
        </w:rPr>
        <w:t xml:space="preserve"> (station DS1</w:t>
      </w:r>
      <w:r w:rsidR="00C836ED">
        <w:rPr>
          <w:rFonts w:ascii="Arial" w:hAnsi="Arial" w:cs="Arial"/>
        </w:rPr>
        <w:t>9</w:t>
      </w:r>
      <w:r w:rsidR="00AB149D" w:rsidRPr="00C836ED">
        <w:rPr>
          <w:rFonts w:ascii="Arial" w:hAnsi="Arial" w:cs="Arial"/>
        </w:rPr>
        <w:t>-03)</w:t>
      </w:r>
    </w:p>
    <w:p w14:paraId="30CD6C3D" w14:textId="34BCC017" w:rsidR="005672C4" w:rsidRPr="00C836ED" w:rsidRDefault="005672C4" w:rsidP="005672C4">
      <w:pPr>
        <w:rPr>
          <w:rFonts w:ascii="Arial" w:hAnsi="Arial" w:cs="Arial"/>
        </w:rPr>
      </w:pPr>
      <w:r w:rsidRPr="00C836ED">
        <w:rPr>
          <w:rFonts w:ascii="Arial" w:hAnsi="Arial" w:cs="Arial"/>
        </w:rPr>
        <w:t xml:space="preserve">Deployed  : </w:t>
      </w:r>
      <w:r w:rsidR="00C836ED">
        <w:rPr>
          <w:rFonts w:ascii="Arial" w:hAnsi="Arial" w:cs="Arial"/>
        </w:rPr>
        <w:t>10 March, 2019</w:t>
      </w:r>
    </w:p>
    <w:p w14:paraId="3F006300" w14:textId="1D51E8FF" w:rsidR="00E4628A" w:rsidRDefault="005672C4" w:rsidP="005672C4">
      <w:pPr>
        <w:rPr>
          <w:rFonts w:ascii="Arial" w:hAnsi="Arial" w:cs="Arial"/>
        </w:rPr>
      </w:pPr>
      <w:r w:rsidRPr="00C836ED">
        <w:rPr>
          <w:rFonts w:ascii="Arial" w:hAnsi="Arial" w:cs="Arial"/>
        </w:rPr>
        <w:t xml:space="preserve">IMEI ID : </w:t>
      </w:r>
      <w:r w:rsidR="003A24AC" w:rsidRPr="003A24AC">
        <w:rPr>
          <w:rFonts w:ascii="Arial" w:hAnsi="Arial" w:cs="Arial"/>
          <w:color w:val="000000"/>
          <w:shd w:val="clear" w:color="auto" w:fill="FFFFFF"/>
        </w:rPr>
        <w:t>30023406506</w:t>
      </w:r>
      <w:r w:rsidRPr="00C836ED">
        <w:rPr>
          <w:rFonts w:ascii="Arial" w:hAnsi="Arial" w:cs="Arial"/>
        </w:rPr>
        <w:t> </w:t>
      </w:r>
    </w:p>
    <w:p w14:paraId="734CAF04" w14:textId="77777777" w:rsidR="00E4628A" w:rsidRDefault="00E4628A" w:rsidP="005672C4">
      <w:pPr>
        <w:rPr>
          <w:rFonts w:ascii="Arial" w:hAnsi="Arial" w:cs="Arial"/>
        </w:rPr>
      </w:pPr>
    </w:p>
    <w:p w14:paraId="5FE32D54" w14:textId="77777777" w:rsidR="00E4628A" w:rsidRDefault="00E4628A" w:rsidP="005672C4">
      <w:pPr>
        <w:rPr>
          <w:rFonts w:ascii="Arial" w:hAnsi="Arial" w:cs="Arial"/>
        </w:rPr>
      </w:pPr>
    </w:p>
    <w:p w14:paraId="294ED98A" w14:textId="77777777" w:rsidR="00E4628A" w:rsidRDefault="00E4628A" w:rsidP="005672C4">
      <w:pPr>
        <w:rPr>
          <w:rFonts w:ascii="Arial" w:hAnsi="Arial" w:cs="Arial"/>
        </w:rPr>
      </w:pPr>
    </w:p>
    <w:p w14:paraId="50FC5DCC" w14:textId="77777777" w:rsidR="00E4628A" w:rsidRDefault="00E4628A" w:rsidP="005672C4">
      <w:pPr>
        <w:rPr>
          <w:rFonts w:ascii="Arial" w:hAnsi="Arial" w:cs="Arial"/>
        </w:rPr>
      </w:pPr>
    </w:p>
    <w:p w14:paraId="7CA72CB4" w14:textId="77777777" w:rsidR="00E4628A" w:rsidRDefault="00E4628A" w:rsidP="005672C4">
      <w:pPr>
        <w:rPr>
          <w:rFonts w:ascii="Arial" w:hAnsi="Arial" w:cs="Arial"/>
        </w:rPr>
      </w:pPr>
    </w:p>
    <w:p w14:paraId="346AEE2D" w14:textId="77777777" w:rsidR="00E4628A" w:rsidRDefault="00E4628A" w:rsidP="005672C4">
      <w:pPr>
        <w:rPr>
          <w:rFonts w:ascii="Arial" w:hAnsi="Arial" w:cs="Arial"/>
        </w:rPr>
      </w:pPr>
    </w:p>
    <w:p w14:paraId="53BE276B" w14:textId="0CE2C92E" w:rsidR="005672C4" w:rsidRPr="00C836ED" w:rsidRDefault="005672C4" w:rsidP="005672C4">
      <w:pPr>
        <w:rPr>
          <w:rFonts w:ascii="Arial" w:hAnsi="Arial" w:cs="Arial"/>
          <w:color w:val="FF0000"/>
        </w:rPr>
      </w:pPr>
      <w:r w:rsidRPr="00C836ED">
        <w:rPr>
          <w:rFonts w:ascii="Arial" w:hAnsi="Arial" w:cs="Arial"/>
          <w:lang w:val="en-CA" w:eastAsia="en-CA"/>
        </w:rPr>
        <w:t xml:space="preserve"> </w:t>
      </w:r>
    </w:p>
    <w:p w14:paraId="225C7176" w14:textId="2C929035" w:rsidR="0021591C" w:rsidRDefault="0021591C">
      <w:pPr>
        <w:rPr>
          <w:ins w:id="1248" w:author="Zimmermann, Sarah" w:date="2019-10-23T10:29:00Z"/>
          <w:rFonts w:ascii="Arial" w:hAnsi="Arial" w:cs="Arial"/>
          <w:b/>
          <w:bCs/>
          <w:i/>
          <w:lang w:val="en-CA"/>
        </w:rPr>
      </w:pPr>
      <w:ins w:id="1249" w:author="Zimmermann, Sarah" w:date="2019-10-23T10:29:00Z">
        <w:r>
          <w:br w:type="page"/>
        </w:r>
      </w:ins>
    </w:p>
    <w:p w14:paraId="0DB31254" w14:textId="77777777" w:rsidR="00E96ED8" w:rsidRPr="00367538" w:rsidDel="005679A0" w:rsidRDefault="00E96ED8">
      <w:pPr>
        <w:rPr>
          <w:del w:id="1250" w:author="S Zimmermann" w:date="2018-05-22T15:13:00Z"/>
          <w:rFonts w:ascii="Arial" w:hAnsi="Arial" w:cs="Arial"/>
        </w:rPr>
      </w:pPr>
    </w:p>
    <w:p w14:paraId="4F797F74" w14:textId="77777777" w:rsidR="00E96ED8" w:rsidRPr="00367538" w:rsidDel="005679A0" w:rsidRDefault="00E96ED8">
      <w:pPr>
        <w:rPr>
          <w:del w:id="1251" w:author="S Zimmermann" w:date="2018-05-22T15:13:00Z"/>
          <w:rFonts w:ascii="Arial" w:hAnsi="Arial" w:cs="Arial"/>
        </w:rPr>
      </w:pPr>
    </w:p>
    <w:p w14:paraId="031B58D7" w14:textId="77777777" w:rsidR="00E96ED8" w:rsidRPr="00367538" w:rsidDel="005679A0" w:rsidRDefault="00E96ED8">
      <w:pPr>
        <w:rPr>
          <w:del w:id="1252" w:author="S Zimmermann" w:date="2018-05-22T15:13:00Z"/>
          <w:rFonts w:ascii="Arial" w:hAnsi="Arial" w:cs="Arial"/>
        </w:rPr>
      </w:pPr>
    </w:p>
    <w:p w14:paraId="4B2BDF76" w14:textId="77777777" w:rsidR="00E96ED8" w:rsidRPr="00367538" w:rsidDel="005679A0" w:rsidRDefault="00E96ED8">
      <w:pPr>
        <w:rPr>
          <w:del w:id="1253" w:author="S Zimmermann" w:date="2018-05-22T15:13:00Z"/>
          <w:rFonts w:ascii="Arial" w:hAnsi="Arial" w:cs="Arial"/>
        </w:rPr>
      </w:pPr>
    </w:p>
    <w:p w14:paraId="6D2883EA" w14:textId="77777777" w:rsidR="00E96ED8" w:rsidDel="005679A0" w:rsidRDefault="00E96ED8">
      <w:pPr>
        <w:rPr>
          <w:del w:id="1254" w:author="S Zimmermann" w:date="2018-05-22T15:13:00Z"/>
          <w:rFonts w:ascii="Arial" w:hAnsi="Arial" w:cs="Arial"/>
        </w:rPr>
      </w:pPr>
    </w:p>
    <w:p w14:paraId="465994E1" w14:textId="77777777" w:rsidR="00B80BCF" w:rsidRPr="00367538" w:rsidDel="005679A0" w:rsidRDefault="00B80BCF">
      <w:pPr>
        <w:rPr>
          <w:del w:id="1255" w:author="S Zimmermann" w:date="2018-05-22T15:13:00Z"/>
          <w:rFonts w:ascii="Arial" w:hAnsi="Arial" w:cs="Arial"/>
        </w:rPr>
      </w:pPr>
    </w:p>
    <w:p w14:paraId="75B152BA" w14:textId="77777777" w:rsidR="009C4E38" w:rsidRDefault="005679A0">
      <w:pPr>
        <w:pStyle w:val="Heading2"/>
        <w:pPrChange w:id="1256" w:author="S Zimmermann" w:date="2018-05-22T15:15:00Z">
          <w:pPr/>
        </w:pPrChange>
      </w:pPr>
      <w:bookmarkStart w:id="1257" w:name="_Toc22808522"/>
      <w:ins w:id="1258" w:author="S Zimmermann" w:date="2018-05-22T15:16:00Z">
        <w:r>
          <w:t xml:space="preserve">Maps of </w:t>
        </w:r>
      </w:ins>
      <w:r w:rsidR="009C4E38">
        <w:t>Station locations</w:t>
      </w:r>
      <w:bookmarkEnd w:id="1257"/>
      <w:r w:rsidR="009C4E38">
        <w:t xml:space="preserve"> </w:t>
      </w:r>
      <w:del w:id="1259" w:author="S Zimmermann" w:date="2018-05-22T15:16:00Z">
        <w:r w:rsidR="009C4E38" w:rsidDel="005679A0">
          <w:delText>for all areas</w:delText>
        </w:r>
      </w:del>
      <w:r w:rsidR="009C4E38">
        <w:br/>
      </w:r>
    </w:p>
    <w:p w14:paraId="2EBFA55A" w14:textId="1AE92C2E" w:rsidR="00E96ED8" w:rsidRPr="00367538" w:rsidRDefault="008449CE" w:rsidP="00550C66">
      <w:pPr>
        <w:jc w:val="center"/>
        <w:rPr>
          <w:rFonts w:ascii="Arial" w:hAnsi="Arial" w:cs="Arial"/>
        </w:rPr>
      </w:pPr>
      <w:r>
        <w:rPr>
          <w:rFonts w:ascii="Arial" w:hAnsi="Arial" w:cs="Arial"/>
          <w:noProof/>
          <w:lang w:val="en-CA" w:eastAsia="en-CA"/>
        </w:rPr>
        <w:drawing>
          <wp:inline distT="0" distB="0" distL="0" distR="0" wp14:anchorId="7E509DC6" wp14:editId="4F138B73">
            <wp:extent cx="4343400" cy="292071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bridge Bay station map 2019-crp.jpg"/>
                    <pic:cNvPicPr/>
                  </pic:nvPicPr>
                  <pic:blipFill>
                    <a:blip r:embed="rId20">
                      <a:extLst>
                        <a:ext uri="{28A0092B-C50C-407E-A947-70E740481C1C}">
                          <a14:useLocalDpi xmlns:a14="http://schemas.microsoft.com/office/drawing/2010/main" val="0"/>
                        </a:ext>
                      </a:extLst>
                    </a:blip>
                    <a:stretch>
                      <a:fillRect/>
                    </a:stretch>
                  </pic:blipFill>
                  <pic:spPr>
                    <a:xfrm>
                      <a:off x="0" y="0"/>
                      <a:ext cx="4346416" cy="2922746"/>
                    </a:xfrm>
                    <a:prstGeom prst="rect">
                      <a:avLst/>
                    </a:prstGeom>
                  </pic:spPr>
                </pic:pic>
              </a:graphicData>
            </a:graphic>
          </wp:inline>
        </w:drawing>
      </w:r>
    </w:p>
    <w:p w14:paraId="09374A3C" w14:textId="77777777" w:rsidR="00550C66" w:rsidRDefault="00550C66">
      <w:pPr>
        <w:rPr>
          <w:rFonts w:ascii="Arial" w:hAnsi="Arial" w:cs="Arial"/>
        </w:rPr>
      </w:pPr>
    </w:p>
    <w:p w14:paraId="29279FCA" w14:textId="0C902634" w:rsidR="00E96ED8" w:rsidRDefault="00655302">
      <w:pPr>
        <w:rPr>
          <w:rFonts w:ascii="Arial" w:hAnsi="Arial" w:cs="Arial"/>
        </w:rPr>
      </w:pPr>
      <w:r>
        <w:rPr>
          <w:rFonts w:ascii="Arial" w:hAnsi="Arial" w:cs="Arial"/>
        </w:rPr>
        <w:t>Fig 1.</w:t>
      </w:r>
      <w:r w:rsidR="009E02B3">
        <w:rPr>
          <w:rFonts w:ascii="Arial" w:hAnsi="Arial" w:cs="Arial"/>
        </w:rPr>
        <w:t xml:space="preserve">CROW </w:t>
      </w:r>
      <w:r w:rsidR="00813D52">
        <w:rPr>
          <w:rFonts w:ascii="Arial" w:hAnsi="Arial" w:cs="Arial"/>
        </w:rPr>
        <w:t>201</w:t>
      </w:r>
      <w:r w:rsidR="005E038C">
        <w:rPr>
          <w:rFonts w:ascii="Arial" w:hAnsi="Arial" w:cs="Arial"/>
        </w:rPr>
        <w:t>9</w:t>
      </w:r>
      <w:r w:rsidR="00813D52">
        <w:rPr>
          <w:rFonts w:ascii="Arial" w:hAnsi="Arial" w:cs="Arial"/>
        </w:rPr>
        <w:t xml:space="preserve"> </w:t>
      </w:r>
      <w:r w:rsidR="009E02B3">
        <w:rPr>
          <w:rFonts w:ascii="Arial" w:hAnsi="Arial" w:cs="Arial"/>
        </w:rPr>
        <w:t>–</w:t>
      </w:r>
      <w:r w:rsidR="00813D52">
        <w:rPr>
          <w:rFonts w:ascii="Arial" w:hAnsi="Arial" w:cs="Arial"/>
        </w:rPr>
        <w:t xml:space="preserve"> </w:t>
      </w:r>
      <w:r w:rsidR="00550C66">
        <w:rPr>
          <w:rFonts w:ascii="Arial" w:hAnsi="Arial" w:cs="Arial"/>
        </w:rPr>
        <w:t xml:space="preserve">Cambridge </w:t>
      </w:r>
      <w:r w:rsidR="00813D52">
        <w:rPr>
          <w:rFonts w:ascii="Arial" w:hAnsi="Arial" w:cs="Arial"/>
        </w:rPr>
        <w:t>B</w:t>
      </w:r>
      <w:r w:rsidR="00550C66">
        <w:rPr>
          <w:rFonts w:ascii="Arial" w:hAnsi="Arial" w:cs="Arial"/>
        </w:rPr>
        <w:t>ay Inlet stations</w:t>
      </w:r>
    </w:p>
    <w:p w14:paraId="7029C080" w14:textId="77777777" w:rsidR="00550C66" w:rsidRPr="00367538" w:rsidRDefault="00550C66">
      <w:pPr>
        <w:rPr>
          <w:rFonts w:ascii="Arial" w:hAnsi="Arial" w:cs="Arial"/>
        </w:rPr>
      </w:pPr>
    </w:p>
    <w:p w14:paraId="0CCAF094" w14:textId="3EDC8834" w:rsidR="00550C66" w:rsidRDefault="008449CE" w:rsidP="00550C66">
      <w:pPr>
        <w:jc w:val="center"/>
        <w:rPr>
          <w:rFonts w:ascii="Arial" w:hAnsi="Arial" w:cs="Arial"/>
        </w:rPr>
      </w:pPr>
      <w:r>
        <w:rPr>
          <w:rFonts w:ascii="Arial" w:hAnsi="Arial" w:cs="Arial"/>
          <w:noProof/>
          <w:lang w:val="en-CA" w:eastAsia="en-CA"/>
        </w:rPr>
        <w:drawing>
          <wp:inline distT="0" distB="0" distL="0" distR="0" wp14:anchorId="2D621AE4" wp14:editId="560F6B74">
            <wp:extent cx="3982187" cy="30099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ase Strait station map_2019_crp.jpg"/>
                    <pic:cNvPicPr/>
                  </pic:nvPicPr>
                  <pic:blipFill>
                    <a:blip r:embed="rId21">
                      <a:extLst>
                        <a:ext uri="{28A0092B-C50C-407E-A947-70E740481C1C}">
                          <a14:useLocalDpi xmlns:a14="http://schemas.microsoft.com/office/drawing/2010/main" val="0"/>
                        </a:ext>
                      </a:extLst>
                    </a:blip>
                    <a:stretch>
                      <a:fillRect/>
                    </a:stretch>
                  </pic:blipFill>
                  <pic:spPr>
                    <a:xfrm>
                      <a:off x="0" y="0"/>
                      <a:ext cx="3984964" cy="3011999"/>
                    </a:xfrm>
                    <a:prstGeom prst="rect">
                      <a:avLst/>
                    </a:prstGeom>
                  </pic:spPr>
                </pic:pic>
              </a:graphicData>
            </a:graphic>
          </wp:inline>
        </w:drawing>
      </w:r>
    </w:p>
    <w:p w14:paraId="607C1DD4" w14:textId="77777777" w:rsidR="00550C66" w:rsidRDefault="00550C66">
      <w:pPr>
        <w:rPr>
          <w:rFonts w:ascii="Arial" w:hAnsi="Arial" w:cs="Arial"/>
        </w:rPr>
      </w:pPr>
    </w:p>
    <w:p w14:paraId="14913379" w14:textId="6193D25F" w:rsidR="00E96ED8" w:rsidRDefault="00655302">
      <w:pPr>
        <w:rPr>
          <w:rFonts w:ascii="Arial" w:hAnsi="Arial" w:cs="Arial"/>
        </w:rPr>
      </w:pPr>
      <w:r>
        <w:rPr>
          <w:rFonts w:ascii="Arial" w:hAnsi="Arial" w:cs="Arial"/>
        </w:rPr>
        <w:t xml:space="preserve">Fig 2. </w:t>
      </w:r>
      <w:r w:rsidR="00813D52">
        <w:rPr>
          <w:rFonts w:ascii="Arial" w:hAnsi="Arial" w:cs="Arial"/>
        </w:rPr>
        <w:t xml:space="preserve">CROW </w:t>
      </w:r>
      <w:r w:rsidR="009E02B3">
        <w:rPr>
          <w:rFonts w:ascii="Arial" w:hAnsi="Arial" w:cs="Arial"/>
        </w:rPr>
        <w:t xml:space="preserve"> 201</w:t>
      </w:r>
      <w:r w:rsidR="005E038C">
        <w:rPr>
          <w:rFonts w:ascii="Arial" w:hAnsi="Arial" w:cs="Arial"/>
        </w:rPr>
        <w:t>9</w:t>
      </w:r>
      <w:r w:rsidR="009E02B3">
        <w:rPr>
          <w:rFonts w:ascii="Arial" w:hAnsi="Arial" w:cs="Arial"/>
        </w:rPr>
        <w:t xml:space="preserve"> </w:t>
      </w:r>
      <w:r w:rsidR="00813D52">
        <w:rPr>
          <w:rFonts w:ascii="Arial" w:hAnsi="Arial" w:cs="Arial"/>
        </w:rPr>
        <w:t xml:space="preserve">- </w:t>
      </w:r>
      <w:r w:rsidR="00550C66">
        <w:rPr>
          <w:rFonts w:ascii="Arial" w:hAnsi="Arial" w:cs="Arial"/>
        </w:rPr>
        <w:t>Dease Strait stations</w:t>
      </w:r>
    </w:p>
    <w:p w14:paraId="21705A30" w14:textId="77777777" w:rsidR="00550C66" w:rsidRDefault="00550C66">
      <w:pPr>
        <w:rPr>
          <w:rFonts w:ascii="Arial" w:hAnsi="Arial" w:cs="Arial"/>
        </w:rPr>
      </w:pPr>
    </w:p>
    <w:p w14:paraId="6E40A3E0" w14:textId="78175750" w:rsidR="00550C66" w:rsidRDefault="008449CE" w:rsidP="008449CE">
      <w:pPr>
        <w:jc w:val="center"/>
        <w:rPr>
          <w:rFonts w:ascii="Arial" w:hAnsi="Arial" w:cs="Arial"/>
        </w:rPr>
      </w:pPr>
      <w:r>
        <w:rPr>
          <w:rFonts w:ascii="Arial" w:hAnsi="Arial" w:cs="Arial"/>
          <w:noProof/>
          <w:lang w:val="en-CA" w:eastAsia="en-CA"/>
        </w:rPr>
        <w:drawing>
          <wp:inline distT="0" distB="0" distL="0" distR="0" wp14:anchorId="327D7D98" wp14:editId="7D2A407A">
            <wp:extent cx="4192981" cy="31813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zgluktuk station map_2019_crp.jpg"/>
                    <pic:cNvPicPr/>
                  </pic:nvPicPr>
                  <pic:blipFill>
                    <a:blip r:embed="rId22">
                      <a:extLst>
                        <a:ext uri="{28A0092B-C50C-407E-A947-70E740481C1C}">
                          <a14:useLocalDpi xmlns:a14="http://schemas.microsoft.com/office/drawing/2010/main" val="0"/>
                        </a:ext>
                      </a:extLst>
                    </a:blip>
                    <a:stretch>
                      <a:fillRect/>
                    </a:stretch>
                  </pic:blipFill>
                  <pic:spPr>
                    <a:xfrm>
                      <a:off x="0" y="0"/>
                      <a:ext cx="4201481" cy="3187799"/>
                    </a:xfrm>
                    <a:prstGeom prst="rect">
                      <a:avLst/>
                    </a:prstGeom>
                  </pic:spPr>
                </pic:pic>
              </a:graphicData>
            </a:graphic>
          </wp:inline>
        </w:drawing>
      </w:r>
    </w:p>
    <w:p w14:paraId="40DBAA4E" w14:textId="285F3060" w:rsidR="00550C66" w:rsidRDefault="00550C66" w:rsidP="003F094C">
      <w:pPr>
        <w:jc w:val="center"/>
        <w:rPr>
          <w:rFonts w:ascii="Arial" w:hAnsi="Arial" w:cs="Arial"/>
        </w:rPr>
      </w:pPr>
    </w:p>
    <w:p w14:paraId="46215BC3" w14:textId="501AA077" w:rsidR="00550C66" w:rsidDel="0021591C" w:rsidRDefault="00550C66" w:rsidP="003F094C">
      <w:pPr>
        <w:jc w:val="center"/>
        <w:rPr>
          <w:del w:id="1260" w:author="Zimmermann, Sarah" w:date="2019-10-23T10:29:00Z"/>
          <w:rFonts w:ascii="Arial" w:hAnsi="Arial" w:cs="Arial"/>
        </w:rPr>
      </w:pPr>
    </w:p>
    <w:p w14:paraId="08CA1120" w14:textId="285FA29D" w:rsidR="00550C66" w:rsidRDefault="00655302" w:rsidP="00550C66">
      <w:pPr>
        <w:rPr>
          <w:ins w:id="1261" w:author="Zimmermann, Sarah" w:date="2019-10-23T10:29:00Z"/>
          <w:rFonts w:ascii="Arial" w:hAnsi="Arial" w:cs="Arial"/>
        </w:rPr>
      </w:pPr>
      <w:r>
        <w:rPr>
          <w:rFonts w:ascii="Arial" w:hAnsi="Arial" w:cs="Arial"/>
        </w:rPr>
        <w:t xml:space="preserve">Fig 3. </w:t>
      </w:r>
      <w:r w:rsidR="00550C66">
        <w:rPr>
          <w:rFonts w:ascii="Arial" w:hAnsi="Arial" w:cs="Arial"/>
        </w:rPr>
        <w:t>CROW 201</w:t>
      </w:r>
      <w:r w:rsidR="005E038C">
        <w:rPr>
          <w:rFonts w:ascii="Arial" w:hAnsi="Arial" w:cs="Arial"/>
        </w:rPr>
        <w:t>9</w:t>
      </w:r>
      <w:r w:rsidR="00550C66">
        <w:rPr>
          <w:rFonts w:ascii="Arial" w:hAnsi="Arial" w:cs="Arial"/>
        </w:rPr>
        <w:t xml:space="preserve"> – Kugluktuk stations</w:t>
      </w:r>
    </w:p>
    <w:p w14:paraId="77EE3986" w14:textId="77777777" w:rsidR="0021591C" w:rsidRDefault="0021591C" w:rsidP="00550C66">
      <w:pPr>
        <w:rPr>
          <w:rFonts w:ascii="Arial" w:hAnsi="Arial" w:cs="Arial"/>
        </w:rPr>
      </w:pPr>
    </w:p>
    <w:p w14:paraId="4AFF9E77" w14:textId="77777777" w:rsidR="00550C66" w:rsidRDefault="00550C66" w:rsidP="003F094C">
      <w:pPr>
        <w:jc w:val="center"/>
        <w:rPr>
          <w:rFonts w:ascii="Arial" w:hAnsi="Arial" w:cs="Arial"/>
        </w:rPr>
      </w:pPr>
    </w:p>
    <w:p w14:paraId="4B6F0AA7" w14:textId="04D0435C" w:rsidR="00550C66" w:rsidRDefault="008449CE" w:rsidP="003F094C">
      <w:pPr>
        <w:jc w:val="center"/>
        <w:rPr>
          <w:rFonts w:ascii="Arial" w:hAnsi="Arial" w:cs="Arial"/>
        </w:rPr>
      </w:pPr>
      <w:r>
        <w:rPr>
          <w:rFonts w:ascii="Arial" w:hAnsi="Arial" w:cs="Arial"/>
          <w:noProof/>
          <w:lang w:val="en-CA" w:eastAsia="en-CA"/>
        </w:rPr>
        <w:drawing>
          <wp:inline distT="0" distB="0" distL="0" distR="0" wp14:anchorId="44B4E4E8" wp14:editId="18ADBEB4">
            <wp:extent cx="4486275" cy="3598488"/>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nley Bay station map_2019_crp.jpg"/>
                    <pic:cNvPicPr/>
                  </pic:nvPicPr>
                  <pic:blipFill>
                    <a:blip r:embed="rId23">
                      <a:extLst>
                        <a:ext uri="{28A0092B-C50C-407E-A947-70E740481C1C}">
                          <a14:useLocalDpi xmlns:a14="http://schemas.microsoft.com/office/drawing/2010/main" val="0"/>
                        </a:ext>
                      </a:extLst>
                    </a:blip>
                    <a:stretch>
                      <a:fillRect/>
                    </a:stretch>
                  </pic:blipFill>
                  <pic:spPr>
                    <a:xfrm>
                      <a:off x="0" y="0"/>
                      <a:ext cx="4490120" cy="3601572"/>
                    </a:xfrm>
                    <a:prstGeom prst="rect">
                      <a:avLst/>
                    </a:prstGeom>
                  </pic:spPr>
                </pic:pic>
              </a:graphicData>
            </a:graphic>
          </wp:inline>
        </w:drawing>
      </w:r>
    </w:p>
    <w:p w14:paraId="7DF8972F" w14:textId="77777777" w:rsidR="00550C66" w:rsidRDefault="00550C66" w:rsidP="003F094C">
      <w:pPr>
        <w:jc w:val="center"/>
        <w:rPr>
          <w:rFonts w:ascii="Arial" w:hAnsi="Arial" w:cs="Arial"/>
        </w:rPr>
      </w:pPr>
    </w:p>
    <w:p w14:paraId="44CCE334" w14:textId="19FC94C0" w:rsidR="00550C66" w:rsidDel="0026720A" w:rsidRDefault="00655302">
      <w:pPr>
        <w:ind w:left="1440" w:firstLine="720"/>
        <w:jc w:val="center"/>
        <w:rPr>
          <w:del w:id="1262" w:author="M Dempsey" w:date="2018-05-23T08:10:00Z"/>
          <w:rFonts w:ascii="Arial" w:hAnsi="Arial" w:cs="Arial"/>
        </w:rPr>
        <w:pPrChange w:id="1263" w:author="Zimmermann, Sarah" w:date="2019-09-05T18:01:00Z">
          <w:pPr>
            <w:jc w:val="center"/>
          </w:pPr>
        </w:pPrChange>
      </w:pPr>
      <w:r>
        <w:rPr>
          <w:rFonts w:ascii="Arial" w:hAnsi="Arial" w:cs="Arial"/>
        </w:rPr>
        <w:t xml:space="preserve">Fig 4. </w:t>
      </w:r>
      <w:r w:rsidR="00550C66">
        <w:rPr>
          <w:rFonts w:ascii="Arial" w:hAnsi="Arial" w:cs="Arial"/>
        </w:rPr>
        <w:t>CROW 201</w:t>
      </w:r>
      <w:r w:rsidR="005E038C">
        <w:rPr>
          <w:rFonts w:ascii="Arial" w:hAnsi="Arial" w:cs="Arial"/>
        </w:rPr>
        <w:t>9</w:t>
      </w:r>
      <w:r w:rsidR="00550C66">
        <w:rPr>
          <w:rFonts w:ascii="Arial" w:hAnsi="Arial" w:cs="Arial"/>
        </w:rPr>
        <w:t xml:space="preserve"> – Paulatuk stations</w:t>
      </w:r>
      <w:del w:id="1264" w:author="Zimmermann, Sarah" w:date="2019-09-05T18:01:00Z">
        <w:r w:rsidR="003A24AC" w:rsidDel="0005090B">
          <w:rPr>
            <w:rFonts w:ascii="Arial" w:hAnsi="Arial" w:cs="Arial"/>
          </w:rPr>
          <w:br/>
        </w:r>
      </w:del>
      <w:r w:rsidR="003A24AC">
        <w:rPr>
          <w:rFonts w:ascii="Arial" w:hAnsi="Arial" w:cs="Arial"/>
        </w:rPr>
        <w:t>- ANMPA boundary in green</w:t>
      </w:r>
    </w:p>
    <w:p w14:paraId="09E34326" w14:textId="23B41685" w:rsidR="0026720A" w:rsidRDefault="0026720A">
      <w:pPr>
        <w:ind w:left="1440" w:firstLine="720"/>
        <w:rPr>
          <w:ins w:id="1265" w:author="Zimmermann, Sarah" w:date="2019-09-05T18:01:00Z"/>
          <w:rFonts w:ascii="Arial" w:hAnsi="Arial" w:cs="Arial"/>
        </w:rPr>
        <w:pPrChange w:id="1266" w:author="Zimmermann, Sarah" w:date="2019-09-05T18:01:00Z">
          <w:pPr/>
        </w:pPrChange>
      </w:pPr>
    </w:p>
    <w:p w14:paraId="4ED0A82F" w14:textId="559D4D95" w:rsidR="0026720A" w:rsidRDefault="0026720A" w:rsidP="00550C66">
      <w:pPr>
        <w:rPr>
          <w:ins w:id="1267" w:author="Zimmermann, Sarah" w:date="2019-09-05T18:01:00Z"/>
          <w:rFonts w:ascii="Arial" w:hAnsi="Arial" w:cs="Arial"/>
        </w:rPr>
      </w:pPr>
    </w:p>
    <w:p w14:paraId="0EB62B18" w14:textId="1C981E78" w:rsidR="0026720A" w:rsidRDefault="0026720A" w:rsidP="00550C66">
      <w:pPr>
        <w:rPr>
          <w:ins w:id="1268" w:author="mike" w:date="2019-10-06T20:45:00Z"/>
          <w:rFonts w:ascii="Arial" w:hAnsi="Arial" w:cs="Arial"/>
        </w:rPr>
      </w:pPr>
    </w:p>
    <w:p w14:paraId="53E83D12" w14:textId="77777777" w:rsidR="0079776E" w:rsidRDefault="0079776E" w:rsidP="00550C66">
      <w:pPr>
        <w:rPr>
          <w:ins w:id="1269" w:author="mike" w:date="2019-10-06T20:45:00Z"/>
          <w:rFonts w:ascii="Arial" w:hAnsi="Arial" w:cs="Arial"/>
        </w:rPr>
      </w:pPr>
    </w:p>
    <w:p w14:paraId="0F7BC5B7" w14:textId="77777777" w:rsidR="0079776E" w:rsidRDefault="0079776E" w:rsidP="00550C66">
      <w:pPr>
        <w:rPr>
          <w:ins w:id="1270" w:author="Zimmermann, Sarah" w:date="2019-09-05T18:01:00Z"/>
          <w:rFonts w:ascii="Arial" w:hAnsi="Arial" w:cs="Arial"/>
        </w:rPr>
      </w:pPr>
    </w:p>
    <w:p w14:paraId="12D5906D" w14:textId="79F07E8A" w:rsidR="0026720A" w:rsidRDefault="0026720A" w:rsidP="00550C66">
      <w:pPr>
        <w:rPr>
          <w:ins w:id="1271" w:author="Zimmermann, Sarah" w:date="2019-09-05T18:01:00Z"/>
          <w:rFonts w:ascii="Arial" w:hAnsi="Arial" w:cs="Arial"/>
        </w:rPr>
      </w:pPr>
    </w:p>
    <w:p w14:paraId="1B4CDA37" w14:textId="0054F8BD" w:rsidR="0079776E" w:rsidRDefault="0005090B">
      <w:pPr>
        <w:pStyle w:val="Heading2"/>
        <w:rPr>
          <w:ins w:id="1272" w:author="Zimmermann, Sarah" w:date="2019-10-23T10:31:00Z"/>
        </w:rPr>
        <w:pPrChange w:id="1273" w:author="Zimmermann, Sarah" w:date="2019-10-23T10:30:00Z">
          <w:pPr>
            <w:jc w:val="center"/>
          </w:pPr>
        </w:pPrChange>
      </w:pPr>
      <w:bookmarkStart w:id="1274" w:name="_Toc22808523"/>
      <w:ins w:id="1275" w:author="Zimmermann, Sarah" w:date="2019-09-05T18:01:00Z">
        <w:r>
          <w:t>Data Figure</w:t>
        </w:r>
      </w:ins>
      <w:ins w:id="1276" w:author="mike" w:date="2019-10-06T20:45:00Z">
        <w:r w:rsidR="0079776E">
          <w:t>s</w:t>
        </w:r>
      </w:ins>
      <w:bookmarkEnd w:id="1274"/>
    </w:p>
    <w:p w14:paraId="56D7130C" w14:textId="77777777" w:rsidR="0021591C" w:rsidRPr="0021591C" w:rsidRDefault="0021591C">
      <w:pPr>
        <w:rPr>
          <w:ins w:id="1277" w:author="mike" w:date="2019-10-06T20:45:00Z"/>
          <w:lang w:val="en-CA"/>
          <w:rPrChange w:id="1278" w:author="Zimmermann, Sarah" w:date="2019-10-23T10:31:00Z">
            <w:rPr>
              <w:ins w:id="1279" w:author="mike" w:date="2019-10-06T20:45:00Z"/>
            </w:rPr>
          </w:rPrChange>
        </w:rPr>
        <w:pPrChange w:id="1280" w:author="Zimmermann, Sarah" w:date="2019-10-23T10:31:00Z">
          <w:pPr>
            <w:jc w:val="center"/>
          </w:pPr>
        </w:pPrChange>
      </w:pPr>
    </w:p>
    <w:p w14:paraId="63B4440A" w14:textId="77777777" w:rsidR="0079776E" w:rsidRDefault="0079776E" w:rsidP="005E038C">
      <w:pPr>
        <w:jc w:val="center"/>
        <w:rPr>
          <w:ins w:id="1281" w:author="mike" w:date="2019-10-06T20:45:00Z"/>
        </w:rPr>
      </w:pPr>
    </w:p>
    <w:p w14:paraId="2D80D238" w14:textId="6E5C3D9B" w:rsidR="0005090B" w:rsidDel="0079776E" w:rsidRDefault="0005090B">
      <w:pPr>
        <w:pStyle w:val="Heading2"/>
        <w:rPr>
          <w:ins w:id="1282" w:author="Zimmermann, Sarah" w:date="2019-09-05T18:04:00Z"/>
          <w:del w:id="1283" w:author="mike" w:date="2019-10-06T20:45:00Z"/>
        </w:rPr>
        <w:pPrChange w:id="1284" w:author="Zimmermann, Sarah" w:date="2019-09-05T18:03:00Z">
          <w:pPr/>
        </w:pPrChange>
      </w:pPr>
      <w:ins w:id="1285" w:author="Zimmermann, Sarah" w:date="2019-09-05T18:01:00Z">
        <w:r>
          <w:t>s</w:t>
        </w:r>
      </w:ins>
      <w:ins w:id="1286" w:author="Zimmermann, Sarah" w:date="2019-09-05T18:03:00Z">
        <w:r>
          <w:t xml:space="preserve"> –</w:t>
        </w:r>
        <w:del w:id="1287" w:author="mike" w:date="2019-10-06T20:45:00Z">
          <w:r w:rsidDel="0079776E">
            <w:delText xml:space="preserve"> </w:delText>
          </w:r>
        </w:del>
      </w:ins>
    </w:p>
    <w:p w14:paraId="09831238" w14:textId="233ADAB3" w:rsidR="0005090B" w:rsidRPr="0006530F" w:rsidDel="0079776E" w:rsidRDefault="0005090B">
      <w:pPr>
        <w:pStyle w:val="Heading2"/>
        <w:rPr>
          <w:ins w:id="1288" w:author="Zimmermann, Sarah" w:date="2019-09-05T18:03:00Z"/>
          <w:del w:id="1289" w:author="mike" w:date="2019-10-06T20:45:00Z"/>
        </w:rPr>
        <w:pPrChange w:id="1290" w:author="mike" w:date="2019-10-06T20:45:00Z">
          <w:pPr/>
        </w:pPrChange>
      </w:pPr>
    </w:p>
    <w:p w14:paraId="07D2FA43" w14:textId="3AF4DF40" w:rsidR="0005090B" w:rsidDel="0079776E" w:rsidRDefault="0005090B">
      <w:pPr>
        <w:rPr>
          <w:ins w:id="1291" w:author="Zimmermann, Sarah" w:date="2019-09-05T18:03:00Z"/>
          <w:del w:id="1292" w:author="mike" w:date="2019-10-06T20:44:00Z"/>
        </w:rPr>
      </w:pPr>
      <w:ins w:id="1293" w:author="Zimmermann, Sarah" w:date="2019-09-05T18:03:00Z">
        <w:del w:id="1294" w:author="mike" w:date="2019-10-06T20:44:00Z">
          <w:r w:rsidDel="0079776E">
            <w:delText>May Dolphon and Union  data??</w:delText>
          </w:r>
        </w:del>
      </w:ins>
    </w:p>
    <w:p w14:paraId="20977F6B" w14:textId="0DC23E21" w:rsidR="0005090B" w:rsidDel="0079776E" w:rsidRDefault="0005090B">
      <w:pPr>
        <w:rPr>
          <w:ins w:id="1295" w:author="Zimmermann, Sarah" w:date="2019-09-05T18:04:00Z"/>
          <w:del w:id="1296" w:author="mike" w:date="2019-10-06T20:44:00Z"/>
          <w:lang w:val="en-CA"/>
        </w:rPr>
      </w:pPr>
      <w:ins w:id="1297" w:author="Zimmermann, Sarah" w:date="2019-09-05T18:03:00Z">
        <w:del w:id="1298" w:author="mike" w:date="2019-10-06T20:44:00Z">
          <w:r w:rsidDel="0079776E">
            <w:rPr>
              <w:lang w:val="en-CA"/>
            </w:rPr>
            <w:delText xml:space="preserve">Consider </w:delText>
          </w:r>
        </w:del>
      </w:ins>
      <w:ins w:id="1299" w:author="Zimmermann, Sarah" w:date="2019-09-05T18:04:00Z">
        <w:del w:id="1300" w:author="mike" w:date="2019-10-06T20:44:00Z">
          <w:r w:rsidDel="0079776E">
            <w:rPr>
              <w:lang w:val="en-CA"/>
            </w:rPr>
            <w:delText xml:space="preserve">making figures </w:delText>
          </w:r>
        </w:del>
      </w:ins>
      <w:ins w:id="1301" w:author="Zimmermann, Sarah" w:date="2019-09-05T18:03:00Z">
        <w:del w:id="1302" w:author="mike" w:date="2019-10-06T20:44:00Z">
          <w:r w:rsidDel="0079776E">
            <w:rPr>
              <w:lang w:val="en-CA"/>
            </w:rPr>
            <w:delText>landscape and adding comments</w:delText>
          </w:r>
        </w:del>
      </w:ins>
      <w:ins w:id="1303" w:author="Zimmermann, Sarah" w:date="2019-09-05T18:04:00Z">
        <w:del w:id="1304" w:author="mike" w:date="2019-10-06T20:44:00Z">
          <w:r w:rsidDel="0079776E">
            <w:rPr>
              <w:lang w:val="en-CA"/>
            </w:rPr>
            <w:delText>/summary</w:delText>
          </w:r>
        </w:del>
      </w:ins>
      <w:ins w:id="1305" w:author="Zimmermann, Sarah" w:date="2019-09-05T18:03:00Z">
        <w:del w:id="1306" w:author="mike" w:date="2019-10-06T20:44:00Z">
          <w:r w:rsidDel="0079776E">
            <w:rPr>
              <w:lang w:val="en-CA"/>
            </w:rPr>
            <w:delText xml:space="preserve"> per page</w:delText>
          </w:r>
        </w:del>
      </w:ins>
    </w:p>
    <w:p w14:paraId="6576BF3E" w14:textId="09DD7CE9" w:rsidR="0005090B" w:rsidRPr="0005090B" w:rsidDel="0079776E" w:rsidRDefault="0005090B">
      <w:pPr>
        <w:rPr>
          <w:ins w:id="1307" w:author="Zimmermann, Sarah" w:date="2019-09-05T18:01:00Z"/>
          <w:del w:id="1308" w:author="mike" w:date="2019-10-06T20:44:00Z"/>
          <w:lang w:val="en-CA"/>
          <w:rPrChange w:id="1309" w:author="Zimmermann, Sarah" w:date="2019-09-05T18:03:00Z">
            <w:rPr>
              <w:ins w:id="1310" w:author="Zimmermann, Sarah" w:date="2019-09-05T18:01:00Z"/>
              <w:del w:id="1311" w:author="mike" w:date="2019-10-06T20:44:00Z"/>
            </w:rPr>
          </w:rPrChange>
        </w:rPr>
      </w:pPr>
      <w:ins w:id="1312" w:author="Zimmermann, Sarah" w:date="2019-09-05T18:04:00Z">
        <w:del w:id="1313" w:author="mike" w:date="2019-10-06T20:44:00Z">
          <w:r w:rsidDel="0079776E">
            <w:rPr>
              <w:lang w:val="en-CA"/>
            </w:rPr>
            <w:delText>One overview plot of all 2019 data from 3 comminites</w:delText>
          </w:r>
        </w:del>
      </w:ins>
    </w:p>
    <w:p w14:paraId="21A619F1" w14:textId="110DA7BA" w:rsidR="0026720A" w:rsidDel="0079776E" w:rsidRDefault="0026720A" w:rsidP="00550C66">
      <w:pPr>
        <w:rPr>
          <w:ins w:id="1314" w:author="Zimmermann, Sarah" w:date="2019-09-05T18:01:00Z"/>
          <w:del w:id="1315" w:author="mike" w:date="2019-10-06T20:44:00Z"/>
          <w:rFonts w:ascii="Arial" w:hAnsi="Arial" w:cs="Arial"/>
        </w:rPr>
      </w:pPr>
    </w:p>
    <w:p w14:paraId="033528EC" w14:textId="77777777" w:rsidR="00550C66" w:rsidDel="001071A8" w:rsidRDefault="00550C66">
      <w:pPr>
        <w:rPr>
          <w:del w:id="1316" w:author="M Dempsey" w:date="2018-05-23T08:10:00Z"/>
          <w:rFonts w:ascii="Arial" w:hAnsi="Arial" w:cs="Arial"/>
        </w:rPr>
        <w:pPrChange w:id="1317" w:author="M Dempsey" w:date="2018-05-23T08:10:00Z">
          <w:pPr>
            <w:jc w:val="center"/>
          </w:pPr>
        </w:pPrChange>
      </w:pPr>
    </w:p>
    <w:p w14:paraId="296F8FD9" w14:textId="77777777" w:rsidR="00550C66" w:rsidDel="001071A8" w:rsidRDefault="00550C66" w:rsidP="003F094C">
      <w:pPr>
        <w:jc w:val="center"/>
        <w:rPr>
          <w:del w:id="1318" w:author="M Dempsey" w:date="2018-05-23T08:10:00Z"/>
          <w:rFonts w:ascii="Arial" w:hAnsi="Arial" w:cs="Arial"/>
        </w:rPr>
      </w:pPr>
    </w:p>
    <w:p w14:paraId="37EE2E75" w14:textId="23E4D055" w:rsidR="005679A0" w:rsidDel="001071A8" w:rsidRDefault="005679A0">
      <w:pPr>
        <w:rPr>
          <w:ins w:id="1319" w:author="S Zimmermann" w:date="2018-05-22T15:13:00Z"/>
          <w:del w:id="1320" w:author="M Dempsey" w:date="2018-05-23T08:14:00Z"/>
          <w:rFonts w:ascii="Arial" w:hAnsi="Arial" w:cs="Arial"/>
        </w:rPr>
      </w:pPr>
      <w:ins w:id="1321" w:author="S Zimmermann" w:date="2018-05-22T15:13:00Z">
        <w:del w:id="1322" w:author="mike" w:date="2019-10-06T20:45:00Z">
          <w:r w:rsidDel="0079776E">
            <w:rPr>
              <w:rFonts w:ascii="Arial" w:hAnsi="Arial" w:cs="Arial"/>
            </w:rPr>
            <w:br w:type="page"/>
          </w:r>
        </w:del>
      </w:ins>
    </w:p>
    <w:p w14:paraId="7E6D4606" w14:textId="77777777" w:rsidR="00312D55" w:rsidRDefault="00312D55" w:rsidP="005E038C">
      <w:pPr>
        <w:jc w:val="center"/>
        <w:rPr>
          <w:rFonts w:ascii="Arial" w:hAnsi="Arial" w:cs="Arial"/>
        </w:rPr>
      </w:pPr>
      <w:r>
        <w:rPr>
          <w:rFonts w:ascii="Arial" w:hAnsi="Arial" w:cs="Arial"/>
          <w:noProof/>
          <w:lang w:val="en-CA" w:eastAsia="en-CA"/>
        </w:rPr>
        <w:drawing>
          <wp:inline distT="0" distB="0" distL="0" distR="0" wp14:anchorId="54EF4F23" wp14:editId="04C9A0E5">
            <wp:extent cx="4892040" cy="3374136"/>
            <wp:effectExtent l="0" t="0" r="3810" b="0"/>
            <wp:docPr id="15" name="Picture 15" descr="E:\syncback\2019 Projects\CROW 2019\2019-31 CROW\Data\CTD Processed\Figures\Figures - ODV\2019 all stations CB by long YR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syncback\2019 Projects\CROW 2019\2019-31 CROW\Data\CTD Processed\Figures\Figures - ODV\2019 all stations CB by long YR201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92040" cy="3374136"/>
                    </a:xfrm>
                    <a:prstGeom prst="rect">
                      <a:avLst/>
                    </a:prstGeom>
                    <a:noFill/>
                    <a:ln>
                      <a:noFill/>
                    </a:ln>
                  </pic:spPr>
                </pic:pic>
              </a:graphicData>
            </a:graphic>
          </wp:inline>
        </w:drawing>
      </w:r>
    </w:p>
    <w:p w14:paraId="7ECF0B7C" w14:textId="77777777" w:rsidR="0021591C" w:rsidRDefault="0021591C" w:rsidP="005E038C">
      <w:pPr>
        <w:jc w:val="center"/>
        <w:rPr>
          <w:ins w:id="1323" w:author="Zimmermann, Sarah" w:date="2019-10-23T10:32:00Z"/>
          <w:rFonts w:ascii="Arial" w:hAnsi="Arial" w:cs="Arial"/>
        </w:rPr>
      </w:pPr>
    </w:p>
    <w:p w14:paraId="78E13FF1" w14:textId="56A39D46" w:rsidR="00B523DB" w:rsidRDefault="00B523DB" w:rsidP="005E038C">
      <w:pPr>
        <w:jc w:val="center"/>
        <w:rPr>
          <w:ins w:id="1324" w:author="Zimmermann, Sarah" w:date="2019-10-23T10:31:00Z"/>
          <w:rFonts w:ascii="Arial" w:hAnsi="Arial" w:cs="Arial"/>
        </w:rPr>
      </w:pPr>
      <w:r>
        <w:rPr>
          <w:rFonts w:ascii="Arial" w:hAnsi="Arial" w:cs="Arial"/>
        </w:rPr>
        <w:t xml:space="preserve">2019 Cambridge Bay stations </w:t>
      </w:r>
      <w:ins w:id="1325" w:author="Zimmermann, Sarah" w:date="2019-10-24T11:21:00Z">
        <w:r w:rsidR="004F2815">
          <w:rPr>
            <w:rFonts w:ascii="Arial" w:hAnsi="Arial" w:cs="Arial"/>
          </w:rPr>
          <w:t xml:space="preserve">coloured </w:t>
        </w:r>
      </w:ins>
      <w:r>
        <w:rPr>
          <w:rFonts w:ascii="Arial" w:hAnsi="Arial" w:cs="Arial"/>
        </w:rPr>
        <w:t>by longitude</w:t>
      </w:r>
    </w:p>
    <w:p w14:paraId="4B379690" w14:textId="77777777" w:rsidR="0021591C" w:rsidRDefault="0021591C" w:rsidP="005E038C">
      <w:pPr>
        <w:jc w:val="center"/>
        <w:rPr>
          <w:rFonts w:ascii="Arial" w:hAnsi="Arial" w:cs="Arial"/>
        </w:rPr>
      </w:pPr>
    </w:p>
    <w:p w14:paraId="2FBCCBC0" w14:textId="47ED6E1E" w:rsidR="00B523DB" w:rsidRDefault="00B523DB" w:rsidP="005E038C">
      <w:pPr>
        <w:jc w:val="center"/>
        <w:rPr>
          <w:ins w:id="1326" w:author="Zimmermann, Sarah" w:date="2019-10-23T10:32:00Z"/>
          <w:rFonts w:ascii="Arial" w:hAnsi="Arial" w:cs="Arial"/>
        </w:rPr>
      </w:pPr>
    </w:p>
    <w:p w14:paraId="7AA65E52" w14:textId="77777777" w:rsidR="0021591C" w:rsidRDefault="0021591C" w:rsidP="005E038C">
      <w:pPr>
        <w:jc w:val="center"/>
        <w:rPr>
          <w:rFonts w:ascii="Arial" w:hAnsi="Arial" w:cs="Arial"/>
        </w:rPr>
      </w:pPr>
    </w:p>
    <w:p w14:paraId="423C5450" w14:textId="41246278" w:rsidR="009E02B3" w:rsidRDefault="00A62EEC" w:rsidP="005E038C">
      <w:pPr>
        <w:jc w:val="center"/>
        <w:rPr>
          <w:ins w:id="1327" w:author="mike" w:date="2019-10-06T20:46:00Z"/>
          <w:rFonts w:ascii="Arial" w:hAnsi="Arial" w:cs="Arial"/>
        </w:rPr>
      </w:pPr>
      <w:r>
        <w:rPr>
          <w:rFonts w:ascii="Arial" w:hAnsi="Arial" w:cs="Arial"/>
          <w:noProof/>
          <w:lang w:val="en-CA" w:eastAsia="en-CA"/>
        </w:rPr>
        <w:drawing>
          <wp:inline distT="0" distB="0" distL="0" distR="0" wp14:anchorId="24F49958" wp14:editId="6A523292">
            <wp:extent cx="4846320" cy="3474720"/>
            <wp:effectExtent l="0" t="0" r="0" b="0"/>
            <wp:docPr id="8" name="Picture 8" descr="E:\syncback\2019 Projects\CROW 2019\2019-31 CROW\Data\CTD Processed\Figures\Figures - ODV\2019 all stations CB Area by long YR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yncback\2019 Projects\CROW 2019\2019-31 CROW\Data\CTD Processed\Figures\Figures - ODV\2019 all stations CB Area by long YR201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46320" cy="3474720"/>
                    </a:xfrm>
                    <a:prstGeom prst="rect">
                      <a:avLst/>
                    </a:prstGeom>
                    <a:noFill/>
                    <a:ln>
                      <a:noFill/>
                    </a:ln>
                  </pic:spPr>
                </pic:pic>
              </a:graphicData>
            </a:graphic>
          </wp:inline>
        </w:drawing>
      </w:r>
    </w:p>
    <w:p w14:paraId="2E288B86" w14:textId="77777777" w:rsidR="0079776E" w:rsidRDefault="0079776E" w:rsidP="005E038C">
      <w:pPr>
        <w:jc w:val="center"/>
        <w:rPr>
          <w:rFonts w:ascii="Arial" w:hAnsi="Arial" w:cs="Arial"/>
        </w:rPr>
      </w:pPr>
    </w:p>
    <w:p w14:paraId="149463D0" w14:textId="60D07AE1" w:rsidR="00A62EEC" w:rsidRDefault="00A62EEC" w:rsidP="005E038C">
      <w:pPr>
        <w:jc w:val="center"/>
        <w:rPr>
          <w:rFonts w:ascii="Arial" w:hAnsi="Arial" w:cs="Arial"/>
        </w:rPr>
      </w:pPr>
      <w:r>
        <w:rPr>
          <w:rFonts w:ascii="Arial" w:hAnsi="Arial" w:cs="Arial"/>
        </w:rPr>
        <w:t xml:space="preserve">2019 Dease Strait Stations </w:t>
      </w:r>
      <w:ins w:id="1328" w:author="Zimmermann, Sarah" w:date="2019-10-24T11:22:00Z">
        <w:r w:rsidR="004F2815">
          <w:rPr>
            <w:rFonts w:ascii="Arial" w:hAnsi="Arial" w:cs="Arial"/>
          </w:rPr>
          <w:t xml:space="preserve">coloured </w:t>
        </w:r>
      </w:ins>
      <w:r>
        <w:rPr>
          <w:rFonts w:ascii="Arial" w:hAnsi="Arial" w:cs="Arial"/>
        </w:rPr>
        <w:t>by longitude</w:t>
      </w:r>
    </w:p>
    <w:p w14:paraId="1BC5CC60" w14:textId="77777777" w:rsidR="00A62EEC" w:rsidRDefault="00A62EEC" w:rsidP="005E038C">
      <w:pPr>
        <w:jc w:val="center"/>
        <w:rPr>
          <w:rFonts w:ascii="Arial" w:hAnsi="Arial" w:cs="Arial"/>
        </w:rPr>
      </w:pPr>
    </w:p>
    <w:p w14:paraId="0E3E3FFE" w14:textId="0494550A" w:rsidR="00A62EEC" w:rsidRDefault="00A62EEC" w:rsidP="005E038C">
      <w:pPr>
        <w:jc w:val="center"/>
        <w:rPr>
          <w:rFonts w:ascii="Arial" w:hAnsi="Arial" w:cs="Arial"/>
        </w:rPr>
      </w:pPr>
      <w:r>
        <w:rPr>
          <w:rFonts w:ascii="Arial" w:hAnsi="Arial" w:cs="Arial"/>
          <w:noProof/>
          <w:lang w:val="en-CA" w:eastAsia="en-CA"/>
        </w:rPr>
        <w:drawing>
          <wp:inline distT="0" distB="0" distL="0" distR="0" wp14:anchorId="7A51AF25" wp14:editId="77765B51">
            <wp:extent cx="4901184" cy="3282696"/>
            <wp:effectExtent l="0" t="0" r="0" b="0"/>
            <wp:docPr id="9" name="Picture 9" descr="E:\syncback\2019 Projects\CROW 2019\2019-31 CROW\Data\CTD Processed\Figures\Figures - ODV\2019 all stations Kug by long YR20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yncback\2019 Projects\CROW 2019\2019-31 CROW\Data\CTD Processed\Figures\Figures - ODV\2019 all stations Kug by long YR2019.t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01184" cy="3282696"/>
                    </a:xfrm>
                    <a:prstGeom prst="rect">
                      <a:avLst/>
                    </a:prstGeom>
                    <a:noFill/>
                    <a:ln>
                      <a:noFill/>
                    </a:ln>
                  </pic:spPr>
                </pic:pic>
              </a:graphicData>
            </a:graphic>
          </wp:inline>
        </w:drawing>
      </w:r>
    </w:p>
    <w:p w14:paraId="0F40E04F" w14:textId="77777777" w:rsidR="0021591C" w:rsidRDefault="0021591C" w:rsidP="005E038C">
      <w:pPr>
        <w:jc w:val="center"/>
        <w:rPr>
          <w:ins w:id="1329" w:author="Zimmermann, Sarah" w:date="2019-10-23T10:32:00Z"/>
          <w:rFonts w:ascii="Arial" w:hAnsi="Arial" w:cs="Arial"/>
        </w:rPr>
      </w:pPr>
    </w:p>
    <w:p w14:paraId="4F423B1F" w14:textId="00819454" w:rsidR="00A62EEC" w:rsidRDefault="00A62EEC" w:rsidP="005E038C">
      <w:pPr>
        <w:jc w:val="center"/>
        <w:rPr>
          <w:ins w:id="1330" w:author="Zimmermann, Sarah" w:date="2019-10-23T10:35:00Z"/>
          <w:rFonts w:ascii="Arial" w:hAnsi="Arial" w:cs="Arial"/>
        </w:rPr>
      </w:pPr>
      <w:r>
        <w:rPr>
          <w:rFonts w:ascii="Arial" w:hAnsi="Arial" w:cs="Arial"/>
        </w:rPr>
        <w:t xml:space="preserve">2019 Kugluktuk stations </w:t>
      </w:r>
      <w:ins w:id="1331" w:author="Zimmermann, Sarah" w:date="2019-10-24T11:22:00Z">
        <w:r w:rsidR="004F2815">
          <w:rPr>
            <w:rFonts w:ascii="Arial" w:hAnsi="Arial" w:cs="Arial"/>
          </w:rPr>
          <w:t xml:space="preserve">coloured </w:t>
        </w:r>
      </w:ins>
      <w:r>
        <w:rPr>
          <w:rFonts w:ascii="Arial" w:hAnsi="Arial" w:cs="Arial"/>
        </w:rPr>
        <w:t>by longitude</w:t>
      </w:r>
    </w:p>
    <w:p w14:paraId="6D38BEAF" w14:textId="001384A2" w:rsidR="0021591C" w:rsidRDefault="0021591C" w:rsidP="005E038C">
      <w:pPr>
        <w:jc w:val="center"/>
        <w:rPr>
          <w:ins w:id="1332" w:author="Zimmermann, Sarah" w:date="2019-10-23T10:35:00Z"/>
          <w:rFonts w:ascii="Arial" w:hAnsi="Arial" w:cs="Arial"/>
        </w:rPr>
      </w:pPr>
    </w:p>
    <w:p w14:paraId="07D3E112" w14:textId="07A9D037" w:rsidR="0021591C" w:rsidRDefault="0021591C" w:rsidP="005E038C">
      <w:pPr>
        <w:jc w:val="center"/>
        <w:rPr>
          <w:ins w:id="1333" w:author="Zimmermann, Sarah" w:date="2019-10-23T10:35:00Z"/>
          <w:rFonts w:ascii="Arial" w:hAnsi="Arial" w:cs="Arial"/>
        </w:rPr>
      </w:pPr>
    </w:p>
    <w:p w14:paraId="18A58A86" w14:textId="77777777" w:rsidR="0021591C" w:rsidRDefault="0021591C" w:rsidP="005E038C">
      <w:pPr>
        <w:jc w:val="center"/>
        <w:rPr>
          <w:ins w:id="1334" w:author="Zimmermann, Sarah" w:date="2019-10-23T10:35:00Z"/>
          <w:rFonts w:ascii="Arial" w:hAnsi="Arial" w:cs="Arial"/>
        </w:rPr>
      </w:pPr>
    </w:p>
    <w:p w14:paraId="4EC0BD5D" w14:textId="77777777" w:rsidR="0021591C" w:rsidRDefault="0021591C" w:rsidP="0021591C">
      <w:pPr>
        <w:jc w:val="center"/>
        <w:rPr>
          <w:ins w:id="1335" w:author="Zimmermann, Sarah" w:date="2019-10-23T10:35:00Z"/>
          <w:rFonts w:ascii="Arial" w:hAnsi="Arial" w:cs="Arial"/>
        </w:rPr>
      </w:pPr>
      <w:ins w:id="1336" w:author="Zimmermann, Sarah" w:date="2019-10-23T10:35:00Z">
        <w:r w:rsidRPr="0021591C">
          <w:rPr>
            <w:rFonts w:ascii="Arial" w:hAnsi="Arial" w:cs="Arial"/>
            <w:noProof/>
            <w:lang w:val="en-CA" w:eastAsia="en-CA"/>
          </w:rPr>
          <w:drawing>
            <wp:inline distT="0" distB="0" distL="0" distR="0" wp14:anchorId="3FD72FFC" wp14:editId="3D58AD64">
              <wp:extent cx="4901184" cy="3364992"/>
              <wp:effectExtent l="0" t="0" r="0" b="6985"/>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01184" cy="3364992"/>
                      </a:xfrm>
                      <a:prstGeom prst="rect">
                        <a:avLst/>
                      </a:prstGeom>
                    </pic:spPr>
                  </pic:pic>
                </a:graphicData>
              </a:graphic>
            </wp:inline>
          </w:drawing>
        </w:r>
      </w:ins>
    </w:p>
    <w:p w14:paraId="532D7459" w14:textId="77777777" w:rsidR="0021591C" w:rsidRDefault="0021591C" w:rsidP="0021591C">
      <w:pPr>
        <w:jc w:val="center"/>
        <w:rPr>
          <w:ins w:id="1337" w:author="Zimmermann, Sarah" w:date="2019-10-23T10:35:00Z"/>
          <w:rFonts w:ascii="Arial" w:hAnsi="Arial" w:cs="Arial"/>
        </w:rPr>
      </w:pPr>
    </w:p>
    <w:p w14:paraId="11D552D3" w14:textId="4438BAEC" w:rsidR="0021591C" w:rsidRDefault="0021591C" w:rsidP="0021591C">
      <w:pPr>
        <w:jc w:val="center"/>
        <w:rPr>
          <w:ins w:id="1338" w:author="Zimmermann, Sarah" w:date="2019-10-23T10:35:00Z"/>
          <w:rFonts w:ascii="Arial" w:hAnsi="Arial" w:cs="Arial"/>
        </w:rPr>
      </w:pPr>
      <w:ins w:id="1339" w:author="Zimmermann, Sarah" w:date="2019-10-23T10:35:00Z">
        <w:r>
          <w:rPr>
            <w:rFonts w:ascii="Arial" w:hAnsi="Arial" w:cs="Arial"/>
          </w:rPr>
          <w:t xml:space="preserve">2019 Dease Strait by Kugluktuk patrol, stations </w:t>
        </w:r>
      </w:ins>
      <w:ins w:id="1340" w:author="Zimmermann, Sarah" w:date="2019-10-24T11:22:00Z">
        <w:r w:rsidR="004F2815">
          <w:rPr>
            <w:rFonts w:ascii="Arial" w:hAnsi="Arial" w:cs="Arial"/>
          </w:rPr>
          <w:t xml:space="preserve">coloured </w:t>
        </w:r>
      </w:ins>
      <w:ins w:id="1341" w:author="Zimmermann, Sarah" w:date="2019-10-23T10:35:00Z">
        <w:r>
          <w:rPr>
            <w:rFonts w:ascii="Arial" w:hAnsi="Arial" w:cs="Arial"/>
          </w:rPr>
          <w:t>by longitude</w:t>
        </w:r>
      </w:ins>
    </w:p>
    <w:p w14:paraId="0C77DE2B" w14:textId="77777777" w:rsidR="0021591C" w:rsidRDefault="0021591C" w:rsidP="005E038C">
      <w:pPr>
        <w:jc w:val="center"/>
        <w:rPr>
          <w:ins w:id="1342" w:author="Zimmermann, Sarah" w:date="2019-10-23T10:31:00Z"/>
          <w:rFonts w:ascii="Arial" w:hAnsi="Arial" w:cs="Arial"/>
        </w:rPr>
      </w:pPr>
    </w:p>
    <w:p w14:paraId="56F7DD83" w14:textId="340F7048" w:rsidR="0021591C" w:rsidRDefault="0021591C" w:rsidP="005E038C">
      <w:pPr>
        <w:jc w:val="center"/>
        <w:rPr>
          <w:ins w:id="1343" w:author="Zimmermann, Sarah" w:date="2019-10-23T10:32:00Z"/>
          <w:rFonts w:ascii="Arial" w:hAnsi="Arial" w:cs="Arial"/>
        </w:rPr>
      </w:pPr>
    </w:p>
    <w:p w14:paraId="4F5344C9" w14:textId="77777777" w:rsidR="0021591C" w:rsidRDefault="0021591C" w:rsidP="005E038C">
      <w:pPr>
        <w:jc w:val="center"/>
        <w:rPr>
          <w:ins w:id="1344" w:author="Zimmermann, Sarah" w:date="2019-10-23T10:31:00Z"/>
          <w:rFonts w:ascii="Arial" w:hAnsi="Arial" w:cs="Arial"/>
        </w:rPr>
      </w:pPr>
    </w:p>
    <w:p w14:paraId="09BDC739" w14:textId="77777777" w:rsidR="0021591C" w:rsidRDefault="0021591C" w:rsidP="005E038C">
      <w:pPr>
        <w:jc w:val="center"/>
        <w:rPr>
          <w:rFonts w:ascii="Arial" w:hAnsi="Arial" w:cs="Arial"/>
        </w:rPr>
      </w:pPr>
    </w:p>
    <w:p w14:paraId="629BBEDE" w14:textId="537489A3" w:rsidR="00DD569F" w:rsidRDefault="00DD569F" w:rsidP="00B523DB">
      <w:pPr>
        <w:jc w:val="center"/>
        <w:rPr>
          <w:rFonts w:ascii="Arial" w:hAnsi="Arial" w:cs="Arial"/>
        </w:rPr>
      </w:pPr>
      <w:r>
        <w:rPr>
          <w:rFonts w:ascii="Arial" w:hAnsi="Arial" w:cs="Arial"/>
          <w:noProof/>
          <w:lang w:val="en-CA" w:eastAsia="en-CA"/>
        </w:rPr>
        <w:drawing>
          <wp:inline distT="0" distB="0" distL="0" distR="0" wp14:anchorId="37C95D13" wp14:editId="6BCFE892">
            <wp:extent cx="4709160" cy="3346704"/>
            <wp:effectExtent l="0" t="0" r="0" b="6350"/>
            <wp:docPr id="11" name="Picture 11" descr="E:\syncback\2019 Projects\CROW 2019\2019-31 CROW\Data\CTD Processed\Figures\Figures - ODV\2019 all stations Paulatuk by long v2019-04-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yncback\2019 Projects\CROW 2019\2019-31 CROW\Data\CTD Processed\Figures\Figures - ODV\2019 all stations Paulatuk by long v2019-04-10.t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09160" cy="3346704"/>
                    </a:xfrm>
                    <a:prstGeom prst="rect">
                      <a:avLst/>
                    </a:prstGeom>
                    <a:noFill/>
                    <a:ln>
                      <a:noFill/>
                    </a:ln>
                  </pic:spPr>
                </pic:pic>
              </a:graphicData>
            </a:graphic>
          </wp:inline>
        </w:drawing>
      </w:r>
    </w:p>
    <w:p w14:paraId="70EEA8F3" w14:textId="77777777" w:rsidR="0021591C" w:rsidRDefault="0021591C" w:rsidP="005E038C">
      <w:pPr>
        <w:jc w:val="center"/>
        <w:rPr>
          <w:ins w:id="1345" w:author="Zimmermann, Sarah" w:date="2019-10-23T10:32:00Z"/>
          <w:rFonts w:ascii="Arial" w:hAnsi="Arial" w:cs="Arial"/>
        </w:rPr>
      </w:pPr>
    </w:p>
    <w:p w14:paraId="25306EA7" w14:textId="36ACD912" w:rsidR="00DD569F" w:rsidRDefault="00DD569F" w:rsidP="005E038C">
      <w:pPr>
        <w:jc w:val="center"/>
        <w:rPr>
          <w:ins w:id="1346" w:author="Zimmermann, Sarah" w:date="2019-10-23T10:36:00Z"/>
          <w:rFonts w:ascii="Arial" w:hAnsi="Arial" w:cs="Arial"/>
        </w:rPr>
      </w:pPr>
      <w:r>
        <w:rPr>
          <w:rFonts w:ascii="Arial" w:hAnsi="Arial" w:cs="Arial"/>
        </w:rPr>
        <w:t xml:space="preserve">2019 Paulatuk stations </w:t>
      </w:r>
      <w:ins w:id="1347" w:author="Zimmermann, Sarah" w:date="2019-10-24T11:22:00Z">
        <w:r w:rsidR="004F2815">
          <w:rPr>
            <w:rFonts w:ascii="Arial" w:hAnsi="Arial" w:cs="Arial"/>
          </w:rPr>
          <w:t xml:space="preserve">coloured </w:t>
        </w:r>
      </w:ins>
      <w:r>
        <w:rPr>
          <w:rFonts w:ascii="Arial" w:hAnsi="Arial" w:cs="Arial"/>
        </w:rPr>
        <w:t>by longitude</w:t>
      </w:r>
    </w:p>
    <w:p w14:paraId="25B9A82C" w14:textId="77777777" w:rsidR="0021591C" w:rsidRDefault="0021591C" w:rsidP="005E038C">
      <w:pPr>
        <w:jc w:val="center"/>
        <w:rPr>
          <w:ins w:id="1348" w:author="Zimmermann, Sarah" w:date="2019-10-23T10:32:00Z"/>
          <w:rFonts w:ascii="Arial" w:hAnsi="Arial" w:cs="Arial"/>
        </w:rPr>
      </w:pPr>
    </w:p>
    <w:p w14:paraId="4FDDFDD0" w14:textId="0BE73373" w:rsidR="0021591C" w:rsidDel="0021591C" w:rsidRDefault="0021591C" w:rsidP="005E038C">
      <w:pPr>
        <w:jc w:val="center"/>
        <w:rPr>
          <w:ins w:id="1349" w:author="mike" w:date="2019-10-07T16:28:00Z"/>
          <w:del w:id="1350" w:author="Zimmermann, Sarah" w:date="2019-10-23T10:34:00Z"/>
          <w:rFonts w:ascii="Arial" w:hAnsi="Arial" w:cs="Arial"/>
        </w:rPr>
      </w:pPr>
    </w:p>
    <w:p w14:paraId="357B8A7B" w14:textId="49E09C82" w:rsidR="0006530F" w:rsidDel="0021591C" w:rsidRDefault="0006530F" w:rsidP="005E038C">
      <w:pPr>
        <w:jc w:val="center"/>
        <w:rPr>
          <w:ins w:id="1351" w:author="mike" w:date="2019-10-07T16:28:00Z"/>
          <w:del w:id="1352" w:author="Zimmermann, Sarah" w:date="2019-10-23T10:35:00Z"/>
          <w:rFonts w:ascii="Arial" w:hAnsi="Arial" w:cs="Arial"/>
        </w:rPr>
      </w:pPr>
    </w:p>
    <w:p w14:paraId="5F7C5AA3" w14:textId="5F0C897F" w:rsidR="0006530F" w:rsidRDefault="0006530F" w:rsidP="005E038C">
      <w:pPr>
        <w:jc w:val="center"/>
        <w:rPr>
          <w:rFonts w:ascii="Arial" w:hAnsi="Arial" w:cs="Arial"/>
        </w:rPr>
      </w:pPr>
      <w:ins w:id="1353" w:author="mike" w:date="2019-10-07T16:39:00Z">
        <w:r>
          <w:rPr>
            <w:rFonts w:ascii="Arial" w:hAnsi="Arial" w:cs="Arial"/>
            <w:noProof/>
            <w:lang w:val="en-CA" w:eastAsia="en-CA"/>
          </w:rPr>
          <w:drawing>
            <wp:inline distT="0" distB="0" distL="0" distR="0" wp14:anchorId="7F03BE80" wp14:editId="5E98E910">
              <wp:extent cx="6400800" cy="4800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entation1Unahitak ice buoy March-July 2019.jpg"/>
                      <pic:cNvPicPr/>
                    </pic:nvPicPr>
                    <pic:blipFill>
                      <a:blip r:embed="rId29">
                        <a:extLst>
                          <a:ext uri="{28A0092B-C50C-407E-A947-70E740481C1C}">
                            <a14:useLocalDpi xmlns:a14="http://schemas.microsoft.com/office/drawing/2010/main" val="0"/>
                          </a:ext>
                        </a:extLst>
                      </a:blip>
                      <a:stretch>
                        <a:fillRect/>
                      </a:stretch>
                    </pic:blipFill>
                    <pic:spPr>
                      <a:xfrm>
                        <a:off x="0" y="0"/>
                        <a:ext cx="6400800" cy="4800600"/>
                      </a:xfrm>
                      <a:prstGeom prst="rect">
                        <a:avLst/>
                      </a:prstGeom>
                    </pic:spPr>
                  </pic:pic>
                </a:graphicData>
              </a:graphic>
            </wp:inline>
          </w:drawing>
        </w:r>
      </w:ins>
    </w:p>
    <w:sectPr w:rsidR="0006530F" w:rsidSect="00E4628A">
      <w:pgSz w:w="12240" w:h="15840" w:code="1"/>
      <w:pgMar w:top="720" w:right="720" w:bottom="720" w:left="72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425" w:author="S Zimmermann" w:date="2018-05-22T15:17:00Z" w:initials="SZ">
    <w:p w14:paraId="07189A35" w14:textId="77777777" w:rsidR="00EE3B5E" w:rsidRDefault="00EE3B5E">
      <w:pPr>
        <w:pStyle w:val="CommentText"/>
      </w:pPr>
      <w:r>
        <w:rPr>
          <w:rStyle w:val="CommentReference"/>
        </w:rPr>
        <w:annotationRef/>
      </w:r>
      <w:r>
        <w:t>Clarifying that it is Snow temperature not air t.</w:t>
      </w:r>
    </w:p>
  </w:comment>
  <w:comment w:id="516" w:author="S Zimmermann" w:date="2018-05-22T15:17:00Z" w:initials="SZ">
    <w:p w14:paraId="15457704" w14:textId="77777777" w:rsidR="00EE3B5E" w:rsidRDefault="00EE3B5E">
      <w:pPr>
        <w:pStyle w:val="CommentText"/>
      </w:pPr>
      <w:r>
        <w:rPr>
          <w:rStyle w:val="CommentReference"/>
        </w:rPr>
        <w:annotationRef/>
      </w:r>
      <w:r>
        <w:t>Add sampling in Cambridge bay even if it was just DFO.  You mention it in conclucsion and table so good to include a quick summary.</w:t>
      </w:r>
    </w:p>
  </w:comment>
  <w:comment w:id="637" w:author="S Zimmermann" w:date="2018-05-22T16:06:00Z" w:initials="SZ">
    <w:p w14:paraId="24F38FCC" w14:textId="77777777" w:rsidR="00EE3B5E" w:rsidRDefault="00EE3B5E">
      <w:pPr>
        <w:pStyle w:val="CommentText"/>
      </w:pPr>
      <w:r>
        <w:rPr>
          <w:rStyle w:val="CommentReference"/>
        </w:rPr>
        <w:annotationRef/>
      </w:r>
      <w:r>
        <w:t>Consider replacing this with next paragraph</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7189A35" w15:done="0"/>
  <w15:commentEx w15:paraId="15457704" w15:done="0"/>
  <w15:commentEx w15:paraId="24F38FCC"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0970267" w14:textId="77777777" w:rsidR="00EE3B5E" w:rsidRDefault="00EE3B5E" w:rsidP="009F4FC7">
      <w:r>
        <w:separator/>
      </w:r>
    </w:p>
  </w:endnote>
  <w:endnote w:type="continuationSeparator" w:id="0">
    <w:p w14:paraId="0EF4BF64" w14:textId="77777777" w:rsidR="00EE3B5E" w:rsidRDefault="00EE3B5E" w:rsidP="009F4F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altName w:val="Calibri Light"/>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ustomXmlInsRangeStart w:id="821" w:author="M Dempsey" w:date="2018-05-23T07:41:00Z"/>
  <w:sdt>
    <w:sdtPr>
      <w:id w:val="-1079598180"/>
      <w:docPartObj>
        <w:docPartGallery w:val="Page Numbers (Bottom of Page)"/>
        <w:docPartUnique/>
      </w:docPartObj>
    </w:sdtPr>
    <w:sdtEndPr>
      <w:rPr>
        <w:noProof/>
      </w:rPr>
    </w:sdtEndPr>
    <w:sdtContent>
      <w:customXmlInsRangeEnd w:id="821"/>
      <w:p w14:paraId="412FDAFF" w14:textId="4258032A" w:rsidR="00EE3B5E" w:rsidRDefault="00EE3B5E">
        <w:pPr>
          <w:pStyle w:val="Footer"/>
          <w:jc w:val="right"/>
          <w:rPr>
            <w:ins w:id="822" w:author="M Dempsey" w:date="2018-05-23T07:40:00Z"/>
          </w:rPr>
        </w:pPr>
        <w:ins w:id="823" w:author="M Dempsey" w:date="2018-05-23T07:40:00Z">
          <w:r>
            <w:fldChar w:fldCharType="begin"/>
          </w:r>
          <w:r>
            <w:instrText xml:space="preserve"> PAGE   \* MERGEFORMAT </w:instrText>
          </w:r>
          <w:r>
            <w:fldChar w:fldCharType="separate"/>
          </w:r>
        </w:ins>
        <w:r w:rsidR="00FA3410">
          <w:rPr>
            <w:noProof/>
          </w:rPr>
          <w:t>16</w:t>
        </w:r>
        <w:ins w:id="824" w:author="M Dempsey" w:date="2018-05-23T07:40:00Z">
          <w:r>
            <w:rPr>
              <w:noProof/>
            </w:rPr>
            <w:fldChar w:fldCharType="end"/>
          </w:r>
        </w:ins>
      </w:p>
      <w:customXmlInsRangeStart w:id="825" w:author="M Dempsey" w:date="2018-05-23T07:41:00Z"/>
    </w:sdtContent>
  </w:sdt>
  <w:customXmlInsRangeEnd w:id="825"/>
  <w:p w14:paraId="63F14A14" w14:textId="77777777" w:rsidR="00EE3B5E" w:rsidRDefault="00EE3B5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C8EC1F" w14:textId="77777777" w:rsidR="00EE3B5E" w:rsidRDefault="00EE3B5E" w:rsidP="009F4FC7">
      <w:r>
        <w:separator/>
      </w:r>
    </w:p>
  </w:footnote>
  <w:footnote w:type="continuationSeparator" w:id="0">
    <w:p w14:paraId="07CB1998" w14:textId="77777777" w:rsidR="00EE3B5E" w:rsidRDefault="00EE3B5E" w:rsidP="009F4FC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7374157"/>
    <w:multiLevelType w:val="hybridMultilevel"/>
    <w:tmpl w:val="F2D4553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4F203A5F"/>
    <w:multiLevelType w:val="hybridMultilevel"/>
    <w:tmpl w:val="261EA2D6"/>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cs="Wingdings" w:hint="default"/>
      </w:rPr>
    </w:lvl>
    <w:lvl w:ilvl="3" w:tplc="10090001" w:tentative="1">
      <w:start w:val="1"/>
      <w:numFmt w:val="bullet"/>
      <w:lvlText w:val=""/>
      <w:lvlJc w:val="left"/>
      <w:pPr>
        <w:tabs>
          <w:tab w:val="num" w:pos="2880"/>
        </w:tabs>
        <w:ind w:left="2880" w:hanging="360"/>
      </w:pPr>
      <w:rPr>
        <w:rFonts w:ascii="Symbol" w:hAnsi="Symbol" w:cs="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cs="Wingdings" w:hint="default"/>
      </w:rPr>
    </w:lvl>
    <w:lvl w:ilvl="6" w:tplc="10090001" w:tentative="1">
      <w:start w:val="1"/>
      <w:numFmt w:val="bullet"/>
      <w:lvlText w:val=""/>
      <w:lvlJc w:val="left"/>
      <w:pPr>
        <w:tabs>
          <w:tab w:val="num" w:pos="5040"/>
        </w:tabs>
        <w:ind w:left="5040" w:hanging="360"/>
      </w:pPr>
      <w:rPr>
        <w:rFonts w:ascii="Symbol" w:hAnsi="Symbol" w:cs="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cs="Wingdings" w:hint="default"/>
      </w:rPr>
    </w:lvl>
  </w:abstractNum>
  <w:abstractNum w:abstractNumId="2" w15:restartNumberingAfterBreak="0">
    <w:nsid w:val="5AC46693"/>
    <w:multiLevelType w:val="hybridMultilevel"/>
    <w:tmpl w:val="C10696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Zimmermann, Sarah">
    <w15:presenceInfo w15:providerId="AD" w15:userId="S-1-5-21-334392860-1687531001-4089495415-50459"/>
  </w15:person>
  <w15:person w15:author="Dempsey, Mike">
    <w15:presenceInfo w15:providerId="AD" w15:userId="S-1-5-21-334392860-1687531001-4089495415-5231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trackRevisions/>
  <w:defaultTabStop w:val="720"/>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1C37"/>
    <w:rsid w:val="000007F2"/>
    <w:rsid w:val="00003E02"/>
    <w:rsid w:val="00004912"/>
    <w:rsid w:val="00007BC0"/>
    <w:rsid w:val="0001485B"/>
    <w:rsid w:val="0002128A"/>
    <w:rsid w:val="00023502"/>
    <w:rsid w:val="00024808"/>
    <w:rsid w:val="00026C3B"/>
    <w:rsid w:val="00035963"/>
    <w:rsid w:val="00042F47"/>
    <w:rsid w:val="00043E57"/>
    <w:rsid w:val="0005090B"/>
    <w:rsid w:val="0006114E"/>
    <w:rsid w:val="0006310E"/>
    <w:rsid w:val="0006530F"/>
    <w:rsid w:val="00071D80"/>
    <w:rsid w:val="00083083"/>
    <w:rsid w:val="000858B7"/>
    <w:rsid w:val="00093997"/>
    <w:rsid w:val="00093D5F"/>
    <w:rsid w:val="000B2A6D"/>
    <w:rsid w:val="000C58EB"/>
    <w:rsid w:val="000D14B6"/>
    <w:rsid w:val="000D54BF"/>
    <w:rsid w:val="000F4DDF"/>
    <w:rsid w:val="00104C7E"/>
    <w:rsid w:val="001071A8"/>
    <w:rsid w:val="00115DBC"/>
    <w:rsid w:val="00124E51"/>
    <w:rsid w:val="00132206"/>
    <w:rsid w:val="001454A0"/>
    <w:rsid w:val="0015237C"/>
    <w:rsid w:val="0015261E"/>
    <w:rsid w:val="00162843"/>
    <w:rsid w:val="00166544"/>
    <w:rsid w:val="001732CD"/>
    <w:rsid w:val="001776AB"/>
    <w:rsid w:val="0017794F"/>
    <w:rsid w:val="00181163"/>
    <w:rsid w:val="00181D8B"/>
    <w:rsid w:val="00182431"/>
    <w:rsid w:val="0018454F"/>
    <w:rsid w:val="001A1D18"/>
    <w:rsid w:val="001A42BB"/>
    <w:rsid w:val="001B1C68"/>
    <w:rsid w:val="001B1F4A"/>
    <w:rsid w:val="001D045A"/>
    <w:rsid w:val="001D07A0"/>
    <w:rsid w:val="001D24B4"/>
    <w:rsid w:val="001D682E"/>
    <w:rsid w:val="001D6FB4"/>
    <w:rsid w:val="001E3345"/>
    <w:rsid w:val="001E6316"/>
    <w:rsid w:val="001F1FEC"/>
    <w:rsid w:val="0020597C"/>
    <w:rsid w:val="00206B44"/>
    <w:rsid w:val="00213488"/>
    <w:rsid w:val="0021591C"/>
    <w:rsid w:val="00227EAC"/>
    <w:rsid w:val="0023334C"/>
    <w:rsid w:val="00234EA4"/>
    <w:rsid w:val="00236E03"/>
    <w:rsid w:val="002460CC"/>
    <w:rsid w:val="00251DE9"/>
    <w:rsid w:val="00254ED7"/>
    <w:rsid w:val="002632CE"/>
    <w:rsid w:val="00264972"/>
    <w:rsid w:val="00265EB4"/>
    <w:rsid w:val="002666BE"/>
    <w:rsid w:val="0026720A"/>
    <w:rsid w:val="002715BD"/>
    <w:rsid w:val="00277C76"/>
    <w:rsid w:val="002B206B"/>
    <w:rsid w:val="002B4D91"/>
    <w:rsid w:val="002C15F4"/>
    <w:rsid w:val="002E5C2C"/>
    <w:rsid w:val="002F6557"/>
    <w:rsid w:val="00303F46"/>
    <w:rsid w:val="00312D55"/>
    <w:rsid w:val="00314343"/>
    <w:rsid w:val="00316A96"/>
    <w:rsid w:val="0031773B"/>
    <w:rsid w:val="00320F1A"/>
    <w:rsid w:val="003229F3"/>
    <w:rsid w:val="003271B3"/>
    <w:rsid w:val="00335B12"/>
    <w:rsid w:val="00335D8F"/>
    <w:rsid w:val="00340EBC"/>
    <w:rsid w:val="00342A60"/>
    <w:rsid w:val="00356808"/>
    <w:rsid w:val="00356EB3"/>
    <w:rsid w:val="00360B38"/>
    <w:rsid w:val="003632CD"/>
    <w:rsid w:val="00364E5D"/>
    <w:rsid w:val="00365B81"/>
    <w:rsid w:val="00367538"/>
    <w:rsid w:val="00370E05"/>
    <w:rsid w:val="00373564"/>
    <w:rsid w:val="003768AA"/>
    <w:rsid w:val="00384FD9"/>
    <w:rsid w:val="003A24AC"/>
    <w:rsid w:val="003C5F10"/>
    <w:rsid w:val="003C62C8"/>
    <w:rsid w:val="003D003B"/>
    <w:rsid w:val="003E4B69"/>
    <w:rsid w:val="003F094C"/>
    <w:rsid w:val="003F4E63"/>
    <w:rsid w:val="0040009D"/>
    <w:rsid w:val="00404B37"/>
    <w:rsid w:val="004173E7"/>
    <w:rsid w:val="004264CE"/>
    <w:rsid w:val="00443A4B"/>
    <w:rsid w:val="00466939"/>
    <w:rsid w:val="004812DE"/>
    <w:rsid w:val="00485DD1"/>
    <w:rsid w:val="004A0AEB"/>
    <w:rsid w:val="004A479B"/>
    <w:rsid w:val="004A577F"/>
    <w:rsid w:val="004A7AF5"/>
    <w:rsid w:val="004B0A04"/>
    <w:rsid w:val="004B285F"/>
    <w:rsid w:val="004B6A45"/>
    <w:rsid w:val="004D5281"/>
    <w:rsid w:val="004D5D6A"/>
    <w:rsid w:val="004D6F0A"/>
    <w:rsid w:val="004D7128"/>
    <w:rsid w:val="004F0E59"/>
    <w:rsid w:val="004F2815"/>
    <w:rsid w:val="004F48FE"/>
    <w:rsid w:val="004F5882"/>
    <w:rsid w:val="00501E1D"/>
    <w:rsid w:val="00506E77"/>
    <w:rsid w:val="00520F37"/>
    <w:rsid w:val="00523F20"/>
    <w:rsid w:val="00527383"/>
    <w:rsid w:val="00533C16"/>
    <w:rsid w:val="00537215"/>
    <w:rsid w:val="005408BE"/>
    <w:rsid w:val="00550C66"/>
    <w:rsid w:val="0055698C"/>
    <w:rsid w:val="005656E0"/>
    <w:rsid w:val="005672C4"/>
    <w:rsid w:val="005679A0"/>
    <w:rsid w:val="00570FF8"/>
    <w:rsid w:val="00580381"/>
    <w:rsid w:val="005868A0"/>
    <w:rsid w:val="00587A08"/>
    <w:rsid w:val="005906BB"/>
    <w:rsid w:val="005A2448"/>
    <w:rsid w:val="005A7726"/>
    <w:rsid w:val="005B3805"/>
    <w:rsid w:val="005B7DF2"/>
    <w:rsid w:val="005C3D71"/>
    <w:rsid w:val="005D345F"/>
    <w:rsid w:val="005D5E47"/>
    <w:rsid w:val="005E038C"/>
    <w:rsid w:val="005E6765"/>
    <w:rsid w:val="005F409F"/>
    <w:rsid w:val="00601643"/>
    <w:rsid w:val="0060473C"/>
    <w:rsid w:val="00607BF0"/>
    <w:rsid w:val="00611C2E"/>
    <w:rsid w:val="00611D7E"/>
    <w:rsid w:val="00617332"/>
    <w:rsid w:val="00620E56"/>
    <w:rsid w:val="0062110A"/>
    <w:rsid w:val="00621B7D"/>
    <w:rsid w:val="00626592"/>
    <w:rsid w:val="00626A9B"/>
    <w:rsid w:val="00633743"/>
    <w:rsid w:val="0063740D"/>
    <w:rsid w:val="006407D5"/>
    <w:rsid w:val="00651A3B"/>
    <w:rsid w:val="00655302"/>
    <w:rsid w:val="006559CA"/>
    <w:rsid w:val="00655DC2"/>
    <w:rsid w:val="00665E9B"/>
    <w:rsid w:val="00667105"/>
    <w:rsid w:val="00675F69"/>
    <w:rsid w:val="00677861"/>
    <w:rsid w:val="00680CB1"/>
    <w:rsid w:val="00682E6C"/>
    <w:rsid w:val="006836DA"/>
    <w:rsid w:val="006910E4"/>
    <w:rsid w:val="0069500C"/>
    <w:rsid w:val="006A1F12"/>
    <w:rsid w:val="006A7389"/>
    <w:rsid w:val="006B38B8"/>
    <w:rsid w:val="006B6C25"/>
    <w:rsid w:val="006C11E6"/>
    <w:rsid w:val="006F4A0F"/>
    <w:rsid w:val="006F5BEC"/>
    <w:rsid w:val="006F6584"/>
    <w:rsid w:val="00716717"/>
    <w:rsid w:val="00722937"/>
    <w:rsid w:val="00730E14"/>
    <w:rsid w:val="007434BB"/>
    <w:rsid w:val="0074436F"/>
    <w:rsid w:val="00756B79"/>
    <w:rsid w:val="00757A24"/>
    <w:rsid w:val="0076117F"/>
    <w:rsid w:val="0076316C"/>
    <w:rsid w:val="007656A9"/>
    <w:rsid w:val="0076674A"/>
    <w:rsid w:val="00767549"/>
    <w:rsid w:val="007741BC"/>
    <w:rsid w:val="0077793D"/>
    <w:rsid w:val="00781913"/>
    <w:rsid w:val="007927BD"/>
    <w:rsid w:val="007973D3"/>
    <w:rsid w:val="0079776E"/>
    <w:rsid w:val="007B2D2A"/>
    <w:rsid w:val="007C10A5"/>
    <w:rsid w:val="007C340C"/>
    <w:rsid w:val="007C48B7"/>
    <w:rsid w:val="007D3C0A"/>
    <w:rsid w:val="007D784F"/>
    <w:rsid w:val="007E2C6E"/>
    <w:rsid w:val="007E44C2"/>
    <w:rsid w:val="007E5860"/>
    <w:rsid w:val="007F0D5A"/>
    <w:rsid w:val="007F0FF7"/>
    <w:rsid w:val="007F27B0"/>
    <w:rsid w:val="007F29A9"/>
    <w:rsid w:val="007F4DDA"/>
    <w:rsid w:val="008019FE"/>
    <w:rsid w:val="008058C2"/>
    <w:rsid w:val="00811ED9"/>
    <w:rsid w:val="00813D52"/>
    <w:rsid w:val="008206F5"/>
    <w:rsid w:val="00822C9B"/>
    <w:rsid w:val="00822D34"/>
    <w:rsid w:val="00837043"/>
    <w:rsid w:val="008416E3"/>
    <w:rsid w:val="008449CE"/>
    <w:rsid w:val="00845A1D"/>
    <w:rsid w:val="00856641"/>
    <w:rsid w:val="00860714"/>
    <w:rsid w:val="00863AFB"/>
    <w:rsid w:val="00870FB7"/>
    <w:rsid w:val="008771A0"/>
    <w:rsid w:val="00877833"/>
    <w:rsid w:val="00882A93"/>
    <w:rsid w:val="00886B1B"/>
    <w:rsid w:val="008A2FF8"/>
    <w:rsid w:val="008A335F"/>
    <w:rsid w:val="008C4690"/>
    <w:rsid w:val="008C7AC7"/>
    <w:rsid w:val="008D0BCF"/>
    <w:rsid w:val="008D408D"/>
    <w:rsid w:val="008D5AD9"/>
    <w:rsid w:val="008D5E24"/>
    <w:rsid w:val="008E30FF"/>
    <w:rsid w:val="008E5544"/>
    <w:rsid w:val="0090293E"/>
    <w:rsid w:val="009057AE"/>
    <w:rsid w:val="00911628"/>
    <w:rsid w:val="00912B26"/>
    <w:rsid w:val="00920199"/>
    <w:rsid w:val="00920E46"/>
    <w:rsid w:val="009241DF"/>
    <w:rsid w:val="00927F83"/>
    <w:rsid w:val="009323D2"/>
    <w:rsid w:val="009353B7"/>
    <w:rsid w:val="00935E14"/>
    <w:rsid w:val="0093615E"/>
    <w:rsid w:val="00946A4A"/>
    <w:rsid w:val="00954716"/>
    <w:rsid w:val="0096648B"/>
    <w:rsid w:val="00966A05"/>
    <w:rsid w:val="009700B5"/>
    <w:rsid w:val="00974A51"/>
    <w:rsid w:val="00976833"/>
    <w:rsid w:val="00976CCE"/>
    <w:rsid w:val="00980CF8"/>
    <w:rsid w:val="009823F5"/>
    <w:rsid w:val="00986D1E"/>
    <w:rsid w:val="00992AEA"/>
    <w:rsid w:val="00992F9B"/>
    <w:rsid w:val="009961FC"/>
    <w:rsid w:val="009A328D"/>
    <w:rsid w:val="009A342C"/>
    <w:rsid w:val="009A6195"/>
    <w:rsid w:val="009B06FE"/>
    <w:rsid w:val="009B1D43"/>
    <w:rsid w:val="009B29CD"/>
    <w:rsid w:val="009B2DE3"/>
    <w:rsid w:val="009B6994"/>
    <w:rsid w:val="009C4E38"/>
    <w:rsid w:val="009C69FE"/>
    <w:rsid w:val="009D1FCE"/>
    <w:rsid w:val="009D36F3"/>
    <w:rsid w:val="009E02B3"/>
    <w:rsid w:val="009E4161"/>
    <w:rsid w:val="009E59BC"/>
    <w:rsid w:val="009F1803"/>
    <w:rsid w:val="009F4FC7"/>
    <w:rsid w:val="009F6F9E"/>
    <w:rsid w:val="00A02644"/>
    <w:rsid w:val="00A02EA1"/>
    <w:rsid w:val="00A07EFD"/>
    <w:rsid w:val="00A2060D"/>
    <w:rsid w:val="00A21A93"/>
    <w:rsid w:val="00A24C3A"/>
    <w:rsid w:val="00A33D4B"/>
    <w:rsid w:val="00A41DC8"/>
    <w:rsid w:val="00A5198B"/>
    <w:rsid w:val="00A55437"/>
    <w:rsid w:val="00A62EEC"/>
    <w:rsid w:val="00A75F49"/>
    <w:rsid w:val="00A76A9E"/>
    <w:rsid w:val="00A82507"/>
    <w:rsid w:val="00A85C98"/>
    <w:rsid w:val="00A9640B"/>
    <w:rsid w:val="00AA2CD0"/>
    <w:rsid w:val="00AA7935"/>
    <w:rsid w:val="00AB149D"/>
    <w:rsid w:val="00AB44ED"/>
    <w:rsid w:val="00AB6B8C"/>
    <w:rsid w:val="00AB7F0D"/>
    <w:rsid w:val="00AD3062"/>
    <w:rsid w:val="00AD3D41"/>
    <w:rsid w:val="00AD567A"/>
    <w:rsid w:val="00AE047A"/>
    <w:rsid w:val="00AE46B4"/>
    <w:rsid w:val="00AF3F4D"/>
    <w:rsid w:val="00B045DA"/>
    <w:rsid w:val="00B06D7E"/>
    <w:rsid w:val="00B203A2"/>
    <w:rsid w:val="00B20500"/>
    <w:rsid w:val="00B2338B"/>
    <w:rsid w:val="00B25E81"/>
    <w:rsid w:val="00B32D4D"/>
    <w:rsid w:val="00B523DB"/>
    <w:rsid w:val="00B60C95"/>
    <w:rsid w:val="00B611E0"/>
    <w:rsid w:val="00B67A17"/>
    <w:rsid w:val="00B7613E"/>
    <w:rsid w:val="00B80BCF"/>
    <w:rsid w:val="00B8237D"/>
    <w:rsid w:val="00B8276D"/>
    <w:rsid w:val="00B86027"/>
    <w:rsid w:val="00BA2DF1"/>
    <w:rsid w:val="00BA3775"/>
    <w:rsid w:val="00BA5A33"/>
    <w:rsid w:val="00BB4B66"/>
    <w:rsid w:val="00BB6518"/>
    <w:rsid w:val="00BE12B9"/>
    <w:rsid w:val="00BE1F74"/>
    <w:rsid w:val="00C052AD"/>
    <w:rsid w:val="00C12F1D"/>
    <w:rsid w:val="00C31983"/>
    <w:rsid w:val="00C46D30"/>
    <w:rsid w:val="00C550AF"/>
    <w:rsid w:val="00C66D04"/>
    <w:rsid w:val="00C75648"/>
    <w:rsid w:val="00C8193F"/>
    <w:rsid w:val="00C82DDA"/>
    <w:rsid w:val="00C8322D"/>
    <w:rsid w:val="00C836ED"/>
    <w:rsid w:val="00C90809"/>
    <w:rsid w:val="00CA698A"/>
    <w:rsid w:val="00CC0874"/>
    <w:rsid w:val="00CC60AD"/>
    <w:rsid w:val="00CD0A6E"/>
    <w:rsid w:val="00CF18EB"/>
    <w:rsid w:val="00CF2B36"/>
    <w:rsid w:val="00D05E1F"/>
    <w:rsid w:val="00D063AE"/>
    <w:rsid w:val="00D1081F"/>
    <w:rsid w:val="00D11AFD"/>
    <w:rsid w:val="00D1579D"/>
    <w:rsid w:val="00D1624C"/>
    <w:rsid w:val="00D17BFC"/>
    <w:rsid w:val="00D35B86"/>
    <w:rsid w:val="00D36C35"/>
    <w:rsid w:val="00D37BCE"/>
    <w:rsid w:val="00D44497"/>
    <w:rsid w:val="00D46549"/>
    <w:rsid w:val="00D7046B"/>
    <w:rsid w:val="00D709F6"/>
    <w:rsid w:val="00D92710"/>
    <w:rsid w:val="00D94E59"/>
    <w:rsid w:val="00DB78C6"/>
    <w:rsid w:val="00DC0262"/>
    <w:rsid w:val="00DC4E42"/>
    <w:rsid w:val="00DC509F"/>
    <w:rsid w:val="00DC6F3C"/>
    <w:rsid w:val="00DD5106"/>
    <w:rsid w:val="00DD569F"/>
    <w:rsid w:val="00DE3E2A"/>
    <w:rsid w:val="00DE4158"/>
    <w:rsid w:val="00DE4584"/>
    <w:rsid w:val="00DE651E"/>
    <w:rsid w:val="00DE65C2"/>
    <w:rsid w:val="00E037E9"/>
    <w:rsid w:val="00E132FD"/>
    <w:rsid w:val="00E15B86"/>
    <w:rsid w:val="00E20916"/>
    <w:rsid w:val="00E22260"/>
    <w:rsid w:val="00E3251A"/>
    <w:rsid w:val="00E3540B"/>
    <w:rsid w:val="00E36099"/>
    <w:rsid w:val="00E43710"/>
    <w:rsid w:val="00E44B5F"/>
    <w:rsid w:val="00E45114"/>
    <w:rsid w:val="00E4628A"/>
    <w:rsid w:val="00E5284D"/>
    <w:rsid w:val="00E52C41"/>
    <w:rsid w:val="00E54A07"/>
    <w:rsid w:val="00E55675"/>
    <w:rsid w:val="00E572F1"/>
    <w:rsid w:val="00E6637B"/>
    <w:rsid w:val="00E80FD0"/>
    <w:rsid w:val="00E81C3B"/>
    <w:rsid w:val="00E87039"/>
    <w:rsid w:val="00E918FB"/>
    <w:rsid w:val="00E92239"/>
    <w:rsid w:val="00E94962"/>
    <w:rsid w:val="00E96ED8"/>
    <w:rsid w:val="00EA39A9"/>
    <w:rsid w:val="00EB18B2"/>
    <w:rsid w:val="00EC2E63"/>
    <w:rsid w:val="00ED298F"/>
    <w:rsid w:val="00EE18BF"/>
    <w:rsid w:val="00EE3B5E"/>
    <w:rsid w:val="00F10EAD"/>
    <w:rsid w:val="00F13BB2"/>
    <w:rsid w:val="00F14F40"/>
    <w:rsid w:val="00F17E3B"/>
    <w:rsid w:val="00F356D3"/>
    <w:rsid w:val="00F57375"/>
    <w:rsid w:val="00F609E8"/>
    <w:rsid w:val="00F62816"/>
    <w:rsid w:val="00F635D9"/>
    <w:rsid w:val="00F71C37"/>
    <w:rsid w:val="00F730B2"/>
    <w:rsid w:val="00F82882"/>
    <w:rsid w:val="00F924EB"/>
    <w:rsid w:val="00F942FC"/>
    <w:rsid w:val="00F975E2"/>
    <w:rsid w:val="00FA3410"/>
    <w:rsid w:val="00FA61CF"/>
    <w:rsid w:val="00FB18F8"/>
    <w:rsid w:val="00FB77DB"/>
    <w:rsid w:val="00FC0B71"/>
    <w:rsid w:val="00FC293A"/>
    <w:rsid w:val="00FD1673"/>
    <w:rsid w:val="00FD40C3"/>
    <w:rsid w:val="00FD68D9"/>
    <w:rsid w:val="00FE1AA3"/>
    <w:rsid w:val="00FE60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ockticker"/>
  <w:smartTagType w:namespaceuri="urn:schemas-microsoft-com:office:smarttags" w:name="place"/>
  <w:smartTagType w:namespaceuri="urn:schemas-microsoft-com:office:smarttags" w:name="address"/>
  <w:smartTagType w:namespaceuri="urn:schemas-microsoft-com:office:smarttags" w:name="City"/>
  <w:smartTagType w:namespaceuri="urn:schemas-microsoft-com:office:smarttags" w:name="country-region"/>
  <w:smartTagType w:namespaceuri="urn:schemas-microsoft-com:office:smarttags" w:name="Street"/>
  <w:shapeDefaults>
    <o:shapedefaults v:ext="edit" spidmax="1027"/>
    <o:shapelayout v:ext="edit">
      <o:idmap v:ext="edit" data="1"/>
    </o:shapelayout>
  </w:shapeDefaults>
  <w:decimalSymbol w:val="."/>
  <w:listSeparator w:val=","/>
  <w14:docId w14:val="49A655F6"/>
  <w15:docId w15:val="{29AC5117-DB1F-4FD9-963F-4A2D4F5A5F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CA" w:eastAsia="en-CA"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8322D"/>
    <w:rPr>
      <w:sz w:val="24"/>
      <w:szCs w:val="24"/>
      <w:lang w:val="en-US" w:eastAsia="en-US"/>
    </w:rPr>
  </w:style>
  <w:style w:type="paragraph" w:styleId="Heading1">
    <w:name w:val="heading 1"/>
    <w:basedOn w:val="Normal"/>
    <w:next w:val="Normal"/>
    <w:link w:val="Heading1Char"/>
    <w:uiPriority w:val="9"/>
    <w:qFormat/>
    <w:rsid w:val="001776AB"/>
    <w:pPr>
      <w:outlineLvl w:val="0"/>
    </w:pPr>
    <w:rPr>
      <w:rFonts w:ascii="Arial" w:hAnsi="Arial" w:cs="Arial"/>
      <w:b/>
      <w:bCs/>
    </w:rPr>
  </w:style>
  <w:style w:type="paragraph" w:styleId="Heading2">
    <w:name w:val="heading 2"/>
    <w:basedOn w:val="Heading1"/>
    <w:next w:val="Normal"/>
    <w:link w:val="Heading2Char"/>
    <w:uiPriority w:val="9"/>
    <w:unhideWhenUsed/>
    <w:qFormat/>
    <w:rsid w:val="00C8322D"/>
    <w:pPr>
      <w:outlineLvl w:val="1"/>
    </w:pPr>
    <w:rPr>
      <w:i/>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912B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99"/>
    <w:qFormat/>
    <w:rsid w:val="005906BB"/>
    <w:pPr>
      <w:spacing w:after="200"/>
    </w:pPr>
    <w:rPr>
      <w:b/>
      <w:bCs/>
      <w:color w:val="4F81BD"/>
      <w:sz w:val="18"/>
      <w:szCs w:val="18"/>
    </w:rPr>
  </w:style>
  <w:style w:type="paragraph" w:styleId="BalloonText">
    <w:name w:val="Balloon Text"/>
    <w:basedOn w:val="Normal"/>
    <w:link w:val="BalloonTextChar"/>
    <w:uiPriority w:val="99"/>
    <w:semiHidden/>
    <w:rsid w:val="005906BB"/>
    <w:rPr>
      <w:rFonts w:ascii="Tahoma" w:hAnsi="Tahoma" w:cs="Tahoma"/>
      <w:sz w:val="16"/>
      <w:szCs w:val="16"/>
    </w:rPr>
  </w:style>
  <w:style w:type="character" w:customStyle="1" w:styleId="BalloonTextChar">
    <w:name w:val="Balloon Text Char"/>
    <w:link w:val="BalloonText"/>
    <w:uiPriority w:val="99"/>
    <w:semiHidden/>
    <w:rsid w:val="005906BB"/>
    <w:rPr>
      <w:rFonts w:ascii="Tahoma" w:hAnsi="Tahoma" w:cs="Tahoma"/>
      <w:sz w:val="16"/>
      <w:szCs w:val="16"/>
      <w:lang w:val="en-US" w:eastAsia="en-US"/>
    </w:rPr>
  </w:style>
  <w:style w:type="character" w:styleId="Hyperlink">
    <w:name w:val="Hyperlink"/>
    <w:uiPriority w:val="99"/>
    <w:rsid w:val="007F0FF7"/>
    <w:rPr>
      <w:color w:val="0000FF"/>
      <w:u w:val="single"/>
    </w:rPr>
  </w:style>
  <w:style w:type="character" w:styleId="CommentReference">
    <w:name w:val="annotation reference"/>
    <w:basedOn w:val="DefaultParagraphFont"/>
    <w:uiPriority w:val="99"/>
    <w:semiHidden/>
    <w:unhideWhenUsed/>
    <w:rsid w:val="006407D5"/>
    <w:rPr>
      <w:sz w:val="16"/>
      <w:szCs w:val="16"/>
    </w:rPr>
  </w:style>
  <w:style w:type="paragraph" w:styleId="CommentText">
    <w:name w:val="annotation text"/>
    <w:basedOn w:val="Normal"/>
    <w:link w:val="CommentTextChar"/>
    <w:uiPriority w:val="99"/>
    <w:semiHidden/>
    <w:unhideWhenUsed/>
    <w:rsid w:val="006407D5"/>
    <w:rPr>
      <w:sz w:val="20"/>
      <w:szCs w:val="20"/>
    </w:rPr>
  </w:style>
  <w:style w:type="character" w:customStyle="1" w:styleId="CommentTextChar">
    <w:name w:val="Comment Text Char"/>
    <w:basedOn w:val="DefaultParagraphFont"/>
    <w:link w:val="CommentText"/>
    <w:uiPriority w:val="99"/>
    <w:semiHidden/>
    <w:rsid w:val="006407D5"/>
    <w:rPr>
      <w:lang w:val="en-US" w:eastAsia="en-US"/>
    </w:rPr>
  </w:style>
  <w:style w:type="paragraph" w:styleId="CommentSubject">
    <w:name w:val="annotation subject"/>
    <w:basedOn w:val="CommentText"/>
    <w:next w:val="CommentText"/>
    <w:link w:val="CommentSubjectChar"/>
    <w:uiPriority w:val="99"/>
    <w:semiHidden/>
    <w:unhideWhenUsed/>
    <w:rsid w:val="006407D5"/>
    <w:rPr>
      <w:b/>
      <w:bCs/>
    </w:rPr>
  </w:style>
  <w:style w:type="character" w:customStyle="1" w:styleId="CommentSubjectChar">
    <w:name w:val="Comment Subject Char"/>
    <w:basedOn w:val="CommentTextChar"/>
    <w:link w:val="CommentSubject"/>
    <w:uiPriority w:val="99"/>
    <w:semiHidden/>
    <w:rsid w:val="006407D5"/>
    <w:rPr>
      <w:b/>
      <w:bCs/>
      <w:lang w:val="en-US" w:eastAsia="en-US"/>
    </w:rPr>
  </w:style>
  <w:style w:type="character" w:customStyle="1" w:styleId="Heading1Char">
    <w:name w:val="Heading 1 Char"/>
    <w:basedOn w:val="DefaultParagraphFont"/>
    <w:link w:val="Heading1"/>
    <w:uiPriority w:val="9"/>
    <w:rsid w:val="001776AB"/>
    <w:rPr>
      <w:rFonts w:ascii="Arial" w:hAnsi="Arial" w:cs="Arial"/>
      <w:b/>
      <w:bCs/>
      <w:sz w:val="24"/>
      <w:szCs w:val="24"/>
      <w:lang w:val="en-US" w:eastAsia="en-US"/>
    </w:rPr>
  </w:style>
  <w:style w:type="character" w:customStyle="1" w:styleId="Heading2Char">
    <w:name w:val="Heading 2 Char"/>
    <w:basedOn w:val="DefaultParagraphFont"/>
    <w:link w:val="Heading2"/>
    <w:uiPriority w:val="9"/>
    <w:rsid w:val="00C8322D"/>
    <w:rPr>
      <w:rFonts w:ascii="Arial" w:hAnsi="Arial" w:cs="Arial"/>
      <w:b/>
      <w:bCs/>
      <w:i/>
      <w:sz w:val="24"/>
      <w:szCs w:val="24"/>
      <w:lang w:eastAsia="en-US"/>
    </w:rPr>
  </w:style>
  <w:style w:type="paragraph" w:styleId="TOCHeading">
    <w:name w:val="TOC Heading"/>
    <w:basedOn w:val="Heading1"/>
    <w:next w:val="Normal"/>
    <w:uiPriority w:val="39"/>
    <w:semiHidden/>
    <w:unhideWhenUsed/>
    <w:qFormat/>
    <w:rsid w:val="0002128A"/>
    <w:pPr>
      <w:keepNext/>
      <w:keepLines/>
      <w:spacing w:before="480" w:line="276" w:lineRule="auto"/>
      <w:outlineLvl w:val="9"/>
    </w:pPr>
    <w:rPr>
      <w:rFonts w:asciiTheme="majorHAnsi" w:eastAsiaTheme="majorEastAsia" w:hAnsiTheme="majorHAnsi" w:cstheme="majorBidi"/>
      <w:color w:val="365F91" w:themeColor="accent1" w:themeShade="BF"/>
      <w:sz w:val="28"/>
      <w:szCs w:val="28"/>
      <w:lang w:eastAsia="ja-JP"/>
    </w:rPr>
  </w:style>
  <w:style w:type="paragraph" w:styleId="TOC1">
    <w:name w:val="toc 1"/>
    <w:basedOn w:val="Normal"/>
    <w:next w:val="Normal"/>
    <w:autoRedefine/>
    <w:uiPriority w:val="39"/>
    <w:unhideWhenUsed/>
    <w:rsid w:val="0002128A"/>
    <w:pPr>
      <w:spacing w:after="100"/>
    </w:pPr>
  </w:style>
  <w:style w:type="paragraph" w:styleId="TOC2">
    <w:name w:val="toc 2"/>
    <w:basedOn w:val="Normal"/>
    <w:next w:val="Normal"/>
    <w:autoRedefine/>
    <w:uiPriority w:val="39"/>
    <w:unhideWhenUsed/>
    <w:rsid w:val="0002128A"/>
    <w:pPr>
      <w:spacing w:after="100"/>
      <w:ind w:left="240"/>
    </w:pPr>
  </w:style>
  <w:style w:type="paragraph" w:styleId="Header">
    <w:name w:val="header"/>
    <w:basedOn w:val="Normal"/>
    <w:link w:val="HeaderChar"/>
    <w:uiPriority w:val="99"/>
    <w:unhideWhenUsed/>
    <w:rsid w:val="009F4FC7"/>
    <w:pPr>
      <w:tabs>
        <w:tab w:val="center" w:pos="4680"/>
        <w:tab w:val="right" w:pos="9360"/>
      </w:tabs>
    </w:pPr>
  </w:style>
  <w:style w:type="character" w:customStyle="1" w:styleId="HeaderChar">
    <w:name w:val="Header Char"/>
    <w:basedOn w:val="DefaultParagraphFont"/>
    <w:link w:val="Header"/>
    <w:uiPriority w:val="99"/>
    <w:rsid w:val="009F4FC7"/>
    <w:rPr>
      <w:sz w:val="24"/>
      <w:szCs w:val="24"/>
      <w:lang w:val="en-US" w:eastAsia="en-US"/>
    </w:rPr>
  </w:style>
  <w:style w:type="paragraph" w:styleId="Footer">
    <w:name w:val="footer"/>
    <w:basedOn w:val="Normal"/>
    <w:link w:val="FooterChar"/>
    <w:uiPriority w:val="99"/>
    <w:unhideWhenUsed/>
    <w:rsid w:val="009F4FC7"/>
    <w:pPr>
      <w:tabs>
        <w:tab w:val="center" w:pos="4680"/>
        <w:tab w:val="right" w:pos="9360"/>
      </w:tabs>
    </w:pPr>
  </w:style>
  <w:style w:type="character" w:customStyle="1" w:styleId="FooterChar">
    <w:name w:val="Footer Char"/>
    <w:basedOn w:val="DefaultParagraphFont"/>
    <w:link w:val="Footer"/>
    <w:uiPriority w:val="99"/>
    <w:rsid w:val="009F4FC7"/>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5092843">
      <w:bodyDiv w:val="1"/>
      <w:marLeft w:val="0"/>
      <w:marRight w:val="0"/>
      <w:marTop w:val="0"/>
      <w:marBottom w:val="0"/>
      <w:divBdr>
        <w:top w:val="none" w:sz="0" w:space="0" w:color="auto"/>
        <w:left w:val="none" w:sz="0" w:space="0" w:color="auto"/>
        <w:bottom w:val="none" w:sz="0" w:space="0" w:color="auto"/>
        <w:right w:val="none" w:sz="0" w:space="0" w:color="auto"/>
      </w:divBdr>
    </w:div>
    <w:div w:id="638850263">
      <w:bodyDiv w:val="1"/>
      <w:marLeft w:val="0"/>
      <w:marRight w:val="0"/>
      <w:marTop w:val="0"/>
      <w:marBottom w:val="0"/>
      <w:divBdr>
        <w:top w:val="none" w:sz="0" w:space="0" w:color="auto"/>
        <w:left w:val="none" w:sz="0" w:space="0" w:color="auto"/>
        <w:bottom w:val="none" w:sz="0" w:space="0" w:color="auto"/>
        <w:right w:val="none" w:sz="0" w:space="0" w:color="auto"/>
      </w:divBdr>
    </w:div>
    <w:div w:id="1048069843">
      <w:marLeft w:val="0"/>
      <w:marRight w:val="0"/>
      <w:marTop w:val="0"/>
      <w:marBottom w:val="0"/>
      <w:divBdr>
        <w:top w:val="none" w:sz="0" w:space="0" w:color="auto"/>
        <w:left w:val="none" w:sz="0" w:space="0" w:color="auto"/>
        <w:bottom w:val="none" w:sz="0" w:space="0" w:color="auto"/>
        <w:right w:val="none" w:sz="0" w:space="0" w:color="auto"/>
      </w:divBdr>
    </w:div>
    <w:div w:id="1048069844">
      <w:marLeft w:val="0"/>
      <w:marRight w:val="0"/>
      <w:marTop w:val="0"/>
      <w:marBottom w:val="0"/>
      <w:divBdr>
        <w:top w:val="none" w:sz="0" w:space="0" w:color="auto"/>
        <w:left w:val="none" w:sz="0" w:space="0" w:color="auto"/>
        <w:bottom w:val="none" w:sz="0" w:space="0" w:color="auto"/>
        <w:right w:val="none" w:sz="0" w:space="0" w:color="auto"/>
      </w:divBdr>
    </w:div>
    <w:div w:id="1048069845">
      <w:marLeft w:val="0"/>
      <w:marRight w:val="0"/>
      <w:marTop w:val="0"/>
      <w:marBottom w:val="0"/>
      <w:divBdr>
        <w:top w:val="none" w:sz="0" w:space="0" w:color="auto"/>
        <w:left w:val="none" w:sz="0" w:space="0" w:color="auto"/>
        <w:bottom w:val="none" w:sz="0" w:space="0" w:color="auto"/>
        <w:right w:val="none" w:sz="0" w:space="0" w:color="auto"/>
      </w:divBdr>
    </w:div>
    <w:div w:id="1048069846">
      <w:marLeft w:val="0"/>
      <w:marRight w:val="0"/>
      <w:marTop w:val="0"/>
      <w:marBottom w:val="0"/>
      <w:divBdr>
        <w:top w:val="none" w:sz="0" w:space="0" w:color="auto"/>
        <w:left w:val="none" w:sz="0" w:space="0" w:color="auto"/>
        <w:bottom w:val="none" w:sz="0" w:space="0" w:color="auto"/>
        <w:right w:val="none" w:sz="0" w:space="0" w:color="auto"/>
      </w:divBdr>
    </w:div>
    <w:div w:id="1048069847">
      <w:marLeft w:val="0"/>
      <w:marRight w:val="0"/>
      <w:marTop w:val="0"/>
      <w:marBottom w:val="0"/>
      <w:divBdr>
        <w:top w:val="none" w:sz="0" w:space="0" w:color="auto"/>
        <w:left w:val="none" w:sz="0" w:space="0" w:color="auto"/>
        <w:bottom w:val="none" w:sz="0" w:space="0" w:color="auto"/>
        <w:right w:val="none" w:sz="0" w:space="0" w:color="auto"/>
      </w:divBdr>
    </w:div>
    <w:div w:id="1048069848">
      <w:marLeft w:val="0"/>
      <w:marRight w:val="0"/>
      <w:marTop w:val="0"/>
      <w:marBottom w:val="0"/>
      <w:divBdr>
        <w:top w:val="none" w:sz="0" w:space="0" w:color="auto"/>
        <w:left w:val="none" w:sz="0" w:space="0" w:color="auto"/>
        <w:bottom w:val="none" w:sz="0" w:space="0" w:color="auto"/>
        <w:right w:val="none" w:sz="0" w:space="0" w:color="auto"/>
      </w:divBdr>
    </w:div>
    <w:div w:id="1048069849">
      <w:marLeft w:val="0"/>
      <w:marRight w:val="0"/>
      <w:marTop w:val="0"/>
      <w:marBottom w:val="0"/>
      <w:divBdr>
        <w:top w:val="none" w:sz="0" w:space="0" w:color="auto"/>
        <w:left w:val="none" w:sz="0" w:space="0" w:color="auto"/>
        <w:bottom w:val="none" w:sz="0" w:space="0" w:color="auto"/>
        <w:right w:val="none" w:sz="0" w:space="0" w:color="auto"/>
      </w:divBdr>
    </w:div>
    <w:div w:id="1048069850">
      <w:marLeft w:val="0"/>
      <w:marRight w:val="0"/>
      <w:marTop w:val="0"/>
      <w:marBottom w:val="0"/>
      <w:divBdr>
        <w:top w:val="none" w:sz="0" w:space="0" w:color="auto"/>
        <w:left w:val="none" w:sz="0" w:space="0" w:color="auto"/>
        <w:bottom w:val="none" w:sz="0" w:space="0" w:color="auto"/>
        <w:right w:val="none" w:sz="0" w:space="0" w:color="auto"/>
      </w:divBdr>
    </w:div>
    <w:div w:id="1048069851">
      <w:marLeft w:val="0"/>
      <w:marRight w:val="0"/>
      <w:marTop w:val="0"/>
      <w:marBottom w:val="0"/>
      <w:divBdr>
        <w:top w:val="none" w:sz="0" w:space="0" w:color="auto"/>
        <w:left w:val="none" w:sz="0" w:space="0" w:color="auto"/>
        <w:bottom w:val="none" w:sz="0" w:space="0" w:color="auto"/>
        <w:right w:val="none" w:sz="0" w:space="0" w:color="auto"/>
      </w:divBdr>
    </w:div>
    <w:div w:id="1048069852">
      <w:marLeft w:val="0"/>
      <w:marRight w:val="0"/>
      <w:marTop w:val="0"/>
      <w:marBottom w:val="0"/>
      <w:divBdr>
        <w:top w:val="none" w:sz="0" w:space="0" w:color="auto"/>
        <w:left w:val="none" w:sz="0" w:space="0" w:color="auto"/>
        <w:bottom w:val="none" w:sz="0" w:space="0" w:color="auto"/>
        <w:right w:val="none" w:sz="0" w:space="0" w:color="auto"/>
      </w:divBdr>
    </w:div>
    <w:div w:id="1048069853">
      <w:marLeft w:val="0"/>
      <w:marRight w:val="0"/>
      <w:marTop w:val="0"/>
      <w:marBottom w:val="0"/>
      <w:divBdr>
        <w:top w:val="none" w:sz="0" w:space="0" w:color="auto"/>
        <w:left w:val="none" w:sz="0" w:space="0" w:color="auto"/>
        <w:bottom w:val="none" w:sz="0" w:space="0" w:color="auto"/>
        <w:right w:val="none" w:sz="0" w:space="0" w:color="auto"/>
      </w:divBdr>
    </w:div>
    <w:div w:id="1048069854">
      <w:marLeft w:val="0"/>
      <w:marRight w:val="0"/>
      <w:marTop w:val="0"/>
      <w:marBottom w:val="0"/>
      <w:divBdr>
        <w:top w:val="none" w:sz="0" w:space="0" w:color="auto"/>
        <w:left w:val="none" w:sz="0" w:space="0" w:color="auto"/>
        <w:bottom w:val="none" w:sz="0" w:space="0" w:color="auto"/>
        <w:right w:val="none" w:sz="0" w:space="0" w:color="auto"/>
      </w:divBdr>
    </w:div>
    <w:div w:id="1048069855">
      <w:marLeft w:val="0"/>
      <w:marRight w:val="0"/>
      <w:marTop w:val="0"/>
      <w:marBottom w:val="0"/>
      <w:divBdr>
        <w:top w:val="none" w:sz="0" w:space="0" w:color="auto"/>
        <w:left w:val="none" w:sz="0" w:space="0" w:color="auto"/>
        <w:bottom w:val="none" w:sz="0" w:space="0" w:color="auto"/>
        <w:right w:val="none" w:sz="0" w:space="0" w:color="auto"/>
      </w:divBdr>
    </w:div>
    <w:div w:id="1048069856">
      <w:marLeft w:val="0"/>
      <w:marRight w:val="0"/>
      <w:marTop w:val="0"/>
      <w:marBottom w:val="0"/>
      <w:divBdr>
        <w:top w:val="none" w:sz="0" w:space="0" w:color="auto"/>
        <w:left w:val="none" w:sz="0" w:space="0" w:color="auto"/>
        <w:bottom w:val="none" w:sz="0" w:space="0" w:color="auto"/>
        <w:right w:val="none" w:sz="0" w:space="0" w:color="auto"/>
      </w:divBdr>
    </w:div>
    <w:div w:id="1048069857">
      <w:marLeft w:val="0"/>
      <w:marRight w:val="0"/>
      <w:marTop w:val="0"/>
      <w:marBottom w:val="0"/>
      <w:divBdr>
        <w:top w:val="none" w:sz="0" w:space="0" w:color="auto"/>
        <w:left w:val="none" w:sz="0" w:space="0" w:color="auto"/>
        <w:bottom w:val="none" w:sz="0" w:space="0" w:color="auto"/>
        <w:right w:val="none" w:sz="0" w:space="0" w:color="auto"/>
      </w:divBdr>
    </w:div>
    <w:div w:id="1048069858">
      <w:marLeft w:val="0"/>
      <w:marRight w:val="0"/>
      <w:marTop w:val="0"/>
      <w:marBottom w:val="0"/>
      <w:divBdr>
        <w:top w:val="none" w:sz="0" w:space="0" w:color="auto"/>
        <w:left w:val="none" w:sz="0" w:space="0" w:color="auto"/>
        <w:bottom w:val="none" w:sz="0" w:space="0" w:color="auto"/>
        <w:right w:val="none" w:sz="0" w:space="0" w:color="auto"/>
      </w:divBdr>
    </w:div>
    <w:div w:id="1048069859">
      <w:marLeft w:val="0"/>
      <w:marRight w:val="0"/>
      <w:marTop w:val="0"/>
      <w:marBottom w:val="0"/>
      <w:divBdr>
        <w:top w:val="none" w:sz="0" w:space="0" w:color="auto"/>
        <w:left w:val="none" w:sz="0" w:space="0" w:color="auto"/>
        <w:bottom w:val="none" w:sz="0" w:space="0" w:color="auto"/>
        <w:right w:val="none" w:sz="0" w:space="0" w:color="auto"/>
      </w:divBdr>
    </w:div>
    <w:div w:id="1048069860">
      <w:marLeft w:val="0"/>
      <w:marRight w:val="0"/>
      <w:marTop w:val="0"/>
      <w:marBottom w:val="0"/>
      <w:divBdr>
        <w:top w:val="none" w:sz="0" w:space="0" w:color="auto"/>
        <w:left w:val="none" w:sz="0" w:space="0" w:color="auto"/>
        <w:bottom w:val="none" w:sz="0" w:space="0" w:color="auto"/>
        <w:right w:val="none" w:sz="0" w:space="0" w:color="auto"/>
      </w:divBdr>
    </w:div>
    <w:div w:id="1048069861">
      <w:marLeft w:val="0"/>
      <w:marRight w:val="0"/>
      <w:marTop w:val="0"/>
      <w:marBottom w:val="0"/>
      <w:divBdr>
        <w:top w:val="none" w:sz="0" w:space="0" w:color="auto"/>
        <w:left w:val="none" w:sz="0" w:space="0" w:color="auto"/>
        <w:bottom w:val="none" w:sz="0" w:space="0" w:color="auto"/>
        <w:right w:val="none" w:sz="0" w:space="0" w:color="auto"/>
      </w:divBdr>
    </w:div>
    <w:div w:id="1048069862">
      <w:marLeft w:val="0"/>
      <w:marRight w:val="0"/>
      <w:marTop w:val="0"/>
      <w:marBottom w:val="0"/>
      <w:divBdr>
        <w:top w:val="none" w:sz="0" w:space="0" w:color="auto"/>
        <w:left w:val="none" w:sz="0" w:space="0" w:color="auto"/>
        <w:bottom w:val="none" w:sz="0" w:space="0" w:color="auto"/>
        <w:right w:val="none" w:sz="0" w:space="0" w:color="auto"/>
      </w:divBdr>
    </w:div>
    <w:div w:id="1048069863">
      <w:marLeft w:val="0"/>
      <w:marRight w:val="0"/>
      <w:marTop w:val="0"/>
      <w:marBottom w:val="0"/>
      <w:divBdr>
        <w:top w:val="none" w:sz="0" w:space="0" w:color="auto"/>
        <w:left w:val="none" w:sz="0" w:space="0" w:color="auto"/>
        <w:bottom w:val="none" w:sz="0" w:space="0" w:color="auto"/>
        <w:right w:val="none" w:sz="0" w:space="0" w:color="auto"/>
      </w:divBdr>
    </w:div>
    <w:div w:id="1048069864">
      <w:marLeft w:val="0"/>
      <w:marRight w:val="0"/>
      <w:marTop w:val="0"/>
      <w:marBottom w:val="0"/>
      <w:divBdr>
        <w:top w:val="none" w:sz="0" w:space="0" w:color="auto"/>
        <w:left w:val="none" w:sz="0" w:space="0" w:color="auto"/>
        <w:bottom w:val="none" w:sz="0" w:space="0" w:color="auto"/>
        <w:right w:val="none" w:sz="0" w:space="0" w:color="auto"/>
      </w:divBdr>
    </w:div>
    <w:div w:id="1048069865">
      <w:marLeft w:val="0"/>
      <w:marRight w:val="0"/>
      <w:marTop w:val="0"/>
      <w:marBottom w:val="0"/>
      <w:divBdr>
        <w:top w:val="none" w:sz="0" w:space="0" w:color="auto"/>
        <w:left w:val="none" w:sz="0" w:space="0" w:color="auto"/>
        <w:bottom w:val="none" w:sz="0" w:space="0" w:color="auto"/>
        <w:right w:val="none" w:sz="0" w:space="0" w:color="auto"/>
      </w:divBdr>
    </w:div>
    <w:div w:id="1048069866">
      <w:marLeft w:val="0"/>
      <w:marRight w:val="0"/>
      <w:marTop w:val="0"/>
      <w:marBottom w:val="0"/>
      <w:divBdr>
        <w:top w:val="none" w:sz="0" w:space="0" w:color="auto"/>
        <w:left w:val="none" w:sz="0" w:space="0" w:color="auto"/>
        <w:bottom w:val="none" w:sz="0" w:space="0" w:color="auto"/>
        <w:right w:val="none" w:sz="0" w:space="0" w:color="auto"/>
      </w:divBdr>
    </w:div>
    <w:div w:id="1048069867">
      <w:marLeft w:val="0"/>
      <w:marRight w:val="0"/>
      <w:marTop w:val="0"/>
      <w:marBottom w:val="0"/>
      <w:divBdr>
        <w:top w:val="none" w:sz="0" w:space="0" w:color="auto"/>
        <w:left w:val="none" w:sz="0" w:space="0" w:color="auto"/>
        <w:bottom w:val="none" w:sz="0" w:space="0" w:color="auto"/>
        <w:right w:val="none" w:sz="0" w:space="0" w:color="auto"/>
      </w:divBdr>
    </w:div>
    <w:div w:id="1048069868">
      <w:marLeft w:val="0"/>
      <w:marRight w:val="0"/>
      <w:marTop w:val="0"/>
      <w:marBottom w:val="0"/>
      <w:divBdr>
        <w:top w:val="none" w:sz="0" w:space="0" w:color="auto"/>
        <w:left w:val="none" w:sz="0" w:space="0" w:color="auto"/>
        <w:bottom w:val="none" w:sz="0" w:space="0" w:color="auto"/>
        <w:right w:val="none" w:sz="0" w:space="0" w:color="auto"/>
      </w:divBdr>
    </w:div>
    <w:div w:id="1048069869">
      <w:marLeft w:val="0"/>
      <w:marRight w:val="0"/>
      <w:marTop w:val="0"/>
      <w:marBottom w:val="0"/>
      <w:divBdr>
        <w:top w:val="none" w:sz="0" w:space="0" w:color="auto"/>
        <w:left w:val="none" w:sz="0" w:space="0" w:color="auto"/>
        <w:bottom w:val="none" w:sz="0" w:space="0" w:color="auto"/>
        <w:right w:val="none" w:sz="0" w:space="0" w:color="auto"/>
      </w:divBdr>
    </w:div>
    <w:div w:id="1208487935">
      <w:bodyDiv w:val="1"/>
      <w:marLeft w:val="0"/>
      <w:marRight w:val="0"/>
      <w:marTop w:val="0"/>
      <w:marBottom w:val="0"/>
      <w:divBdr>
        <w:top w:val="none" w:sz="0" w:space="0" w:color="auto"/>
        <w:left w:val="none" w:sz="0" w:space="0" w:color="auto"/>
        <w:bottom w:val="none" w:sz="0" w:space="0" w:color="auto"/>
        <w:right w:val="none" w:sz="0" w:space="0" w:color="auto"/>
      </w:divBdr>
    </w:div>
    <w:div w:id="1240555231">
      <w:bodyDiv w:val="1"/>
      <w:marLeft w:val="0"/>
      <w:marRight w:val="0"/>
      <w:marTop w:val="0"/>
      <w:marBottom w:val="0"/>
      <w:divBdr>
        <w:top w:val="none" w:sz="0" w:space="0" w:color="auto"/>
        <w:left w:val="none" w:sz="0" w:space="0" w:color="auto"/>
        <w:bottom w:val="none" w:sz="0" w:space="0" w:color="auto"/>
        <w:right w:val="none" w:sz="0" w:space="0" w:color="auto"/>
      </w:divBdr>
    </w:div>
    <w:div w:id="1449660978">
      <w:bodyDiv w:val="1"/>
      <w:marLeft w:val="0"/>
      <w:marRight w:val="0"/>
      <w:marTop w:val="0"/>
      <w:marBottom w:val="0"/>
      <w:divBdr>
        <w:top w:val="none" w:sz="0" w:space="0" w:color="auto"/>
        <w:left w:val="none" w:sz="0" w:space="0" w:color="auto"/>
        <w:bottom w:val="none" w:sz="0" w:space="0" w:color="auto"/>
        <w:right w:val="none" w:sz="0" w:space="0" w:color="auto"/>
      </w:divBdr>
    </w:div>
    <w:div w:id="2138141122">
      <w:bodyDiv w:val="1"/>
      <w:marLeft w:val="0"/>
      <w:marRight w:val="0"/>
      <w:marTop w:val="0"/>
      <w:marBottom w:val="0"/>
      <w:divBdr>
        <w:top w:val="none" w:sz="0" w:space="0" w:color="auto"/>
        <w:left w:val="none" w:sz="0" w:space="0" w:color="auto"/>
        <w:bottom w:val="none" w:sz="0" w:space="0" w:color="auto"/>
        <w:right w:val="none" w:sz="0" w:space="0" w:color="auto"/>
      </w:divBdr>
    </w:div>
    <w:div w:id="2144347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comments" Target="comments.xml"/><Relationship Id="rId18" Type="http://schemas.openxmlformats.org/officeDocument/2006/relationships/image" Target="media/image8.jpeg"/><Relationship Id="rId26" Type="http://schemas.openxmlformats.org/officeDocument/2006/relationships/image" Target="media/image15.tiff"/><Relationship Id="rId3" Type="http://schemas.openxmlformats.org/officeDocument/2006/relationships/styles" Target="styles.xml"/><Relationship Id="rId21" Type="http://schemas.openxmlformats.org/officeDocument/2006/relationships/image" Target="media/image10.jpg"/><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7.jpeg"/><Relationship Id="rId25"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jpg"/><Relationship Id="rId29"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jpg"/><Relationship Id="rId28" Type="http://schemas.openxmlformats.org/officeDocument/2006/relationships/image" Target="media/image17.tiff"/><Relationship Id="rId10" Type="http://schemas.openxmlformats.org/officeDocument/2006/relationships/image" Target="media/image2.jpeg"/><Relationship Id="rId19" Type="http://schemas.openxmlformats.org/officeDocument/2006/relationships/footer" Target="footer1.xml"/><Relationship Id="rId31" Type="http://schemas.microsoft.com/office/2011/relationships/people" Target="people.xml"/><Relationship Id="rId4" Type="http://schemas.openxmlformats.org/officeDocument/2006/relationships/settings" Target="settings.xml"/><Relationship Id="rId9" Type="http://schemas.openxmlformats.org/officeDocument/2006/relationships/oleObject" Target="embeddings/oleObject1.bin"/><Relationship Id="rId14" Type="http://schemas.microsoft.com/office/2011/relationships/commentsExtended" Target="commentsExtended.xml"/><Relationship Id="rId22" Type="http://schemas.openxmlformats.org/officeDocument/2006/relationships/image" Target="media/image11.jpg"/><Relationship Id="rId27" Type="http://schemas.openxmlformats.org/officeDocument/2006/relationships/image" Target="media/image16.ti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4445BA-AEEC-4051-9960-C516B4B8D1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101</TotalTime>
  <Pages>19</Pages>
  <Words>4560</Words>
  <Characters>28967</Characters>
  <Application>Microsoft Office Word</Application>
  <DocSecurity>0</DocSecurity>
  <Lines>241</Lines>
  <Paragraphs>66</Paragraphs>
  <ScaleCrop>false</ScaleCrop>
  <HeadingPairs>
    <vt:vector size="2" baseType="variant">
      <vt:variant>
        <vt:lpstr>Title</vt:lpstr>
      </vt:variant>
      <vt:variant>
        <vt:i4>1</vt:i4>
      </vt:variant>
    </vt:vector>
  </HeadingPairs>
  <TitlesOfParts>
    <vt:vector size="1" baseType="lpstr">
      <vt:lpstr>Institute of Ocean Sciences</vt:lpstr>
    </vt:vector>
  </TitlesOfParts>
  <Company>Fisheries &amp; Oceans Canada</Company>
  <LinksUpToDate>false</LinksUpToDate>
  <CharactersWithSpaces>33461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Institute of Ocean Sciences</dc:title>
  <dc:creator>Sarah Zimmermann</dc:creator>
  <cp:lastModifiedBy>Dempsey, Mike</cp:lastModifiedBy>
  <cp:revision>5</cp:revision>
  <cp:lastPrinted>2019-10-07T16:54:00Z</cp:lastPrinted>
  <dcterms:created xsi:type="dcterms:W3CDTF">2019-10-23T16:12:00Z</dcterms:created>
  <dcterms:modified xsi:type="dcterms:W3CDTF">2019-10-24T23:04:00Z</dcterms:modified>
</cp:coreProperties>
</file>